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75978" w14:textId="77777777" w:rsidR="009F591B" w:rsidRPr="000C1339" w:rsidRDefault="009F591B" w:rsidP="000C1339">
      <w:pPr>
        <w:jc w:val="center"/>
        <w:rPr>
          <w:b/>
          <w:sz w:val="20"/>
          <w:szCs w:val="20"/>
        </w:rPr>
      </w:pPr>
    </w:p>
    <w:p w14:paraId="637E7844" w14:textId="61691C86" w:rsidR="00360EE8" w:rsidRDefault="00B06109" w:rsidP="000C1339">
      <w:pPr>
        <w:jc w:val="center"/>
        <w:rPr>
          <w:b/>
          <w:sz w:val="44"/>
          <w:szCs w:val="44"/>
        </w:rPr>
      </w:pPr>
      <w:r w:rsidRPr="000C1339">
        <w:rPr>
          <w:b/>
          <w:sz w:val="44"/>
          <w:szCs w:val="44"/>
        </w:rPr>
        <w:t xml:space="preserve">Determination of dissolved oxygen in seawater by Winkler </w:t>
      </w:r>
      <w:r w:rsidR="00A74D30" w:rsidRPr="000C1339">
        <w:rPr>
          <w:b/>
          <w:sz w:val="44"/>
          <w:szCs w:val="44"/>
        </w:rPr>
        <w:t>Titration</w:t>
      </w:r>
    </w:p>
    <w:p w14:paraId="1878357F" w14:textId="56A9036E" w:rsidR="0068227D" w:rsidRDefault="0068227D" w:rsidP="000C1339">
      <w:pPr>
        <w:jc w:val="center"/>
        <w:rPr>
          <w:b/>
          <w:sz w:val="44"/>
          <w:szCs w:val="44"/>
        </w:rPr>
      </w:pPr>
    </w:p>
    <w:p w14:paraId="2CF578F1" w14:textId="20EFF183" w:rsidR="0068227D" w:rsidRDefault="0068227D" w:rsidP="000C1339">
      <w:pPr>
        <w:jc w:val="center"/>
        <w:rPr>
          <w:b/>
          <w:sz w:val="44"/>
          <w:szCs w:val="44"/>
        </w:rPr>
      </w:pPr>
      <w:r>
        <w:rPr>
          <w:b/>
          <w:sz w:val="44"/>
          <w:szCs w:val="44"/>
        </w:rPr>
        <w:t>Validation of the CTD Oxygen Sensor</w:t>
      </w:r>
    </w:p>
    <w:p w14:paraId="4AF6D9D4" w14:textId="0D3B2724" w:rsidR="0068227D" w:rsidRPr="000C1339" w:rsidRDefault="0068227D" w:rsidP="000C1339">
      <w:pPr>
        <w:jc w:val="center"/>
        <w:rPr>
          <w:b/>
          <w:sz w:val="44"/>
          <w:szCs w:val="44"/>
        </w:rPr>
      </w:pPr>
      <w:r>
        <w:rPr>
          <w:b/>
          <w:sz w:val="44"/>
          <w:szCs w:val="44"/>
        </w:rPr>
        <w:t>With: “</w:t>
      </w:r>
      <w:proofErr w:type="spellStart"/>
      <w:r>
        <w:rPr>
          <w:b/>
          <w:sz w:val="44"/>
          <w:szCs w:val="44"/>
        </w:rPr>
        <w:t>Relou</w:t>
      </w:r>
      <w:proofErr w:type="spellEnd"/>
      <w:r>
        <w:rPr>
          <w:b/>
          <w:sz w:val="44"/>
          <w:szCs w:val="44"/>
        </w:rPr>
        <w:t>”</w:t>
      </w:r>
    </w:p>
    <w:p w14:paraId="1C8E6E0C" w14:textId="77777777" w:rsidR="004B7A7A" w:rsidRDefault="009F591B" w:rsidP="004B7A7A">
      <w:pPr>
        <w:keepNext/>
        <w:tabs>
          <w:tab w:val="left" w:pos="3834"/>
        </w:tabs>
      </w:pPr>
      <w:r w:rsidRPr="000C1339">
        <w:rPr>
          <w:b/>
          <w:sz w:val="20"/>
          <w:szCs w:val="20"/>
        </w:rPr>
        <w:tab/>
      </w:r>
      <w:r w:rsidRPr="000C1339">
        <w:rPr>
          <w:b/>
          <w:noProof/>
          <w:sz w:val="20"/>
          <w:szCs w:val="20"/>
        </w:rPr>
        <w:drawing>
          <wp:inline distT="0" distB="0" distL="0" distR="0" wp14:anchorId="0C1B4BF5" wp14:editId="7610BDC9">
            <wp:extent cx="6645910" cy="37382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532287_341482773366287_857206620519871283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3941B847" w14:textId="09078975" w:rsidR="002E0D01" w:rsidRPr="000C1339" w:rsidRDefault="004B7A7A" w:rsidP="004B7A7A">
      <w:pPr>
        <w:pStyle w:val="Caption"/>
        <w:rPr>
          <w:b w:val="0"/>
        </w:rPr>
      </w:pPr>
      <w:bookmarkStart w:id="0" w:name="_Toc536530648"/>
      <w:r>
        <w:t xml:space="preserve">Figure </w:t>
      </w:r>
      <w:r w:rsidR="003643B0">
        <w:rPr>
          <w:noProof/>
        </w:rPr>
        <w:fldChar w:fldCharType="begin"/>
      </w:r>
      <w:r w:rsidR="003643B0">
        <w:rPr>
          <w:noProof/>
        </w:rPr>
        <w:instrText xml:space="preserve"> SEQ Figure \* ARABIC </w:instrText>
      </w:r>
      <w:r w:rsidR="003643B0">
        <w:rPr>
          <w:noProof/>
        </w:rPr>
        <w:fldChar w:fldCharType="separate"/>
      </w:r>
      <w:r w:rsidR="009B24A8">
        <w:rPr>
          <w:noProof/>
        </w:rPr>
        <w:t>1</w:t>
      </w:r>
      <w:r w:rsidR="003643B0">
        <w:rPr>
          <w:noProof/>
        </w:rPr>
        <w:fldChar w:fldCharType="end"/>
      </w:r>
      <w:r>
        <w:t>: Winkler titration system "</w:t>
      </w:r>
      <w:proofErr w:type="spellStart"/>
      <w:r>
        <w:t>Relou</w:t>
      </w:r>
      <w:proofErr w:type="spellEnd"/>
      <w:r>
        <w:t xml:space="preserve">" Metrohm </w:t>
      </w:r>
      <w:proofErr w:type="spellStart"/>
      <w:r>
        <w:t>Ti</w:t>
      </w:r>
      <w:proofErr w:type="spellEnd"/>
      <w:r>
        <w:t xml:space="preserve">-Touch 916, </w:t>
      </w:r>
      <w:r w:rsidRPr="000C1339">
        <w:rPr>
          <w:b w:val="0"/>
        </w:rPr>
        <w:t xml:space="preserve">Picture: </w:t>
      </w:r>
      <w:r>
        <w:rPr>
          <w:b w:val="0"/>
        </w:rPr>
        <w:t>Claire Mourgues</w:t>
      </w:r>
      <w:bookmarkEnd w:id="0"/>
    </w:p>
    <w:p w14:paraId="29475E66" w14:textId="4D06B38F" w:rsidR="002E0D01" w:rsidRDefault="002E0D01" w:rsidP="000C1339">
      <w:pPr>
        <w:jc w:val="center"/>
        <w:rPr>
          <w:b/>
          <w:sz w:val="20"/>
          <w:szCs w:val="20"/>
        </w:rPr>
      </w:pPr>
    </w:p>
    <w:p w14:paraId="15235263" w14:textId="071C66DA" w:rsidR="00C23A50" w:rsidRDefault="00C23A50" w:rsidP="000C1339">
      <w:pPr>
        <w:jc w:val="center"/>
        <w:rPr>
          <w:b/>
          <w:sz w:val="20"/>
          <w:szCs w:val="20"/>
        </w:rPr>
      </w:pPr>
    </w:p>
    <w:p w14:paraId="67A2663A" w14:textId="77777777" w:rsidR="00C23A50" w:rsidRPr="000C1339" w:rsidRDefault="00C23A50" w:rsidP="000C1339">
      <w:pPr>
        <w:jc w:val="center"/>
        <w:rPr>
          <w:b/>
          <w:sz w:val="20"/>
          <w:szCs w:val="20"/>
        </w:rPr>
      </w:pPr>
    </w:p>
    <w:p w14:paraId="516139B2" w14:textId="77777777" w:rsidR="002E0D01" w:rsidRPr="000C1339" w:rsidRDefault="002E0D01" w:rsidP="000C1339">
      <w:pPr>
        <w:jc w:val="center"/>
        <w:rPr>
          <w:b/>
          <w:sz w:val="20"/>
          <w:szCs w:val="20"/>
        </w:rPr>
      </w:pPr>
    </w:p>
    <w:p w14:paraId="712B48B4" w14:textId="47CCA66F" w:rsidR="002315AD" w:rsidRDefault="00360EE8">
      <w:pPr>
        <w:pStyle w:val="TOC1"/>
        <w:tabs>
          <w:tab w:val="left" w:pos="440"/>
          <w:tab w:val="right" w:leader="dot" w:pos="10456"/>
        </w:tabs>
        <w:rPr>
          <w:rFonts w:asciiTheme="minorHAnsi" w:eastAsiaTheme="minorEastAsia" w:hAnsiTheme="minorHAnsi" w:cstheme="minorBidi"/>
          <w:noProof/>
          <w:szCs w:val="22"/>
          <w:lang w:eastAsia="en-US"/>
        </w:rPr>
      </w:pPr>
      <w:r w:rsidRPr="000C1339">
        <w:rPr>
          <w:sz w:val="20"/>
          <w:szCs w:val="20"/>
        </w:rPr>
        <w:fldChar w:fldCharType="begin"/>
      </w:r>
      <w:r w:rsidRPr="000C1339">
        <w:rPr>
          <w:sz w:val="20"/>
          <w:szCs w:val="20"/>
        </w:rPr>
        <w:instrText xml:space="preserve"> TOC \o "1-3" \h \z \u </w:instrText>
      </w:r>
      <w:r w:rsidRPr="000C1339">
        <w:rPr>
          <w:sz w:val="20"/>
          <w:szCs w:val="20"/>
        </w:rPr>
        <w:fldChar w:fldCharType="separate"/>
      </w:r>
      <w:hyperlink w:anchor="_Toc536528421" w:history="1">
        <w:r w:rsidR="002315AD" w:rsidRPr="00157426">
          <w:rPr>
            <w:rStyle w:val="Hyperlink"/>
            <w:noProof/>
          </w:rPr>
          <w:t>1.</w:t>
        </w:r>
        <w:r w:rsidR="002315AD">
          <w:rPr>
            <w:rFonts w:asciiTheme="minorHAnsi" w:eastAsiaTheme="minorEastAsia" w:hAnsiTheme="minorHAnsi" w:cstheme="minorBidi"/>
            <w:noProof/>
            <w:szCs w:val="22"/>
            <w:lang w:eastAsia="en-US"/>
          </w:rPr>
          <w:tab/>
        </w:r>
        <w:r w:rsidR="002315AD" w:rsidRPr="00157426">
          <w:rPr>
            <w:rStyle w:val="Hyperlink"/>
            <w:noProof/>
          </w:rPr>
          <w:t>SCOPE</w:t>
        </w:r>
        <w:r w:rsidR="002315AD">
          <w:rPr>
            <w:noProof/>
            <w:webHidden/>
          </w:rPr>
          <w:tab/>
        </w:r>
        <w:r w:rsidR="002315AD">
          <w:rPr>
            <w:noProof/>
            <w:webHidden/>
          </w:rPr>
          <w:fldChar w:fldCharType="begin"/>
        </w:r>
        <w:r w:rsidR="002315AD">
          <w:rPr>
            <w:noProof/>
            <w:webHidden/>
          </w:rPr>
          <w:instrText xml:space="preserve"> PAGEREF _Toc536528421 \h </w:instrText>
        </w:r>
        <w:r w:rsidR="002315AD">
          <w:rPr>
            <w:noProof/>
            <w:webHidden/>
          </w:rPr>
        </w:r>
        <w:r w:rsidR="002315AD">
          <w:rPr>
            <w:noProof/>
            <w:webHidden/>
          </w:rPr>
          <w:fldChar w:fldCharType="separate"/>
        </w:r>
        <w:r w:rsidR="009B24A8">
          <w:rPr>
            <w:noProof/>
            <w:webHidden/>
          </w:rPr>
          <w:t>3</w:t>
        </w:r>
        <w:r w:rsidR="002315AD">
          <w:rPr>
            <w:noProof/>
            <w:webHidden/>
          </w:rPr>
          <w:fldChar w:fldCharType="end"/>
        </w:r>
      </w:hyperlink>
    </w:p>
    <w:p w14:paraId="2491186B" w14:textId="27B224CF" w:rsidR="002315AD" w:rsidRDefault="009B24A8">
      <w:pPr>
        <w:pStyle w:val="TOC1"/>
        <w:tabs>
          <w:tab w:val="left" w:pos="440"/>
          <w:tab w:val="right" w:leader="dot" w:pos="10456"/>
        </w:tabs>
        <w:rPr>
          <w:rFonts w:asciiTheme="minorHAnsi" w:eastAsiaTheme="minorEastAsia" w:hAnsiTheme="minorHAnsi" w:cstheme="minorBidi"/>
          <w:noProof/>
          <w:szCs w:val="22"/>
          <w:lang w:eastAsia="en-US"/>
        </w:rPr>
      </w:pPr>
      <w:hyperlink w:anchor="_Toc536528422" w:history="1">
        <w:r w:rsidR="002315AD" w:rsidRPr="00157426">
          <w:rPr>
            <w:rStyle w:val="Hyperlink"/>
            <w:noProof/>
          </w:rPr>
          <w:t>2.</w:t>
        </w:r>
        <w:r w:rsidR="002315AD">
          <w:rPr>
            <w:rFonts w:asciiTheme="minorHAnsi" w:eastAsiaTheme="minorEastAsia" w:hAnsiTheme="minorHAnsi" w:cstheme="minorBidi"/>
            <w:noProof/>
            <w:szCs w:val="22"/>
            <w:lang w:eastAsia="en-US"/>
          </w:rPr>
          <w:tab/>
        </w:r>
        <w:r w:rsidR="002315AD" w:rsidRPr="00157426">
          <w:rPr>
            <w:rStyle w:val="Hyperlink"/>
            <w:noProof/>
          </w:rPr>
          <w:t>PRINCIPLE OF THE WINKLER METHOD</w:t>
        </w:r>
        <w:r w:rsidR="002315AD">
          <w:rPr>
            <w:noProof/>
            <w:webHidden/>
          </w:rPr>
          <w:tab/>
        </w:r>
        <w:r w:rsidR="002315AD">
          <w:rPr>
            <w:noProof/>
            <w:webHidden/>
          </w:rPr>
          <w:fldChar w:fldCharType="begin"/>
        </w:r>
        <w:r w:rsidR="002315AD">
          <w:rPr>
            <w:noProof/>
            <w:webHidden/>
          </w:rPr>
          <w:instrText xml:space="preserve"> PAGEREF _Toc536528422 \h </w:instrText>
        </w:r>
        <w:r w:rsidR="002315AD">
          <w:rPr>
            <w:noProof/>
            <w:webHidden/>
          </w:rPr>
        </w:r>
        <w:r w:rsidR="002315AD">
          <w:rPr>
            <w:noProof/>
            <w:webHidden/>
          </w:rPr>
          <w:fldChar w:fldCharType="separate"/>
        </w:r>
        <w:r>
          <w:rPr>
            <w:noProof/>
            <w:webHidden/>
          </w:rPr>
          <w:t>3</w:t>
        </w:r>
        <w:r w:rsidR="002315AD">
          <w:rPr>
            <w:noProof/>
            <w:webHidden/>
          </w:rPr>
          <w:fldChar w:fldCharType="end"/>
        </w:r>
      </w:hyperlink>
    </w:p>
    <w:p w14:paraId="6D6275D8" w14:textId="04744762" w:rsidR="002315AD" w:rsidRDefault="009B24A8">
      <w:pPr>
        <w:pStyle w:val="TOC1"/>
        <w:tabs>
          <w:tab w:val="left" w:pos="440"/>
          <w:tab w:val="right" w:leader="dot" w:pos="10456"/>
        </w:tabs>
        <w:rPr>
          <w:rFonts w:asciiTheme="minorHAnsi" w:eastAsiaTheme="minorEastAsia" w:hAnsiTheme="minorHAnsi" w:cstheme="minorBidi"/>
          <w:noProof/>
          <w:szCs w:val="22"/>
          <w:lang w:eastAsia="en-US"/>
        </w:rPr>
      </w:pPr>
      <w:hyperlink w:anchor="_Toc536528423" w:history="1">
        <w:r w:rsidR="002315AD" w:rsidRPr="00157426">
          <w:rPr>
            <w:rStyle w:val="Hyperlink"/>
            <w:noProof/>
          </w:rPr>
          <w:t>3.</w:t>
        </w:r>
        <w:r w:rsidR="002315AD">
          <w:rPr>
            <w:rFonts w:asciiTheme="minorHAnsi" w:eastAsiaTheme="minorEastAsia" w:hAnsiTheme="minorHAnsi" w:cstheme="minorBidi"/>
            <w:noProof/>
            <w:szCs w:val="22"/>
            <w:lang w:eastAsia="en-US"/>
          </w:rPr>
          <w:tab/>
        </w:r>
        <w:r w:rsidR="002315AD" w:rsidRPr="00157426">
          <w:rPr>
            <w:rStyle w:val="Hyperlink"/>
            <w:noProof/>
          </w:rPr>
          <w:t>VOLUMETRIC KARL FISHER TITRATION WITH A DOUBLE PT-WIRE ELECTRODE WITH A BIVOLTAMETRIC END POINT DETERMINATION</w:t>
        </w:r>
        <w:r w:rsidR="002315AD">
          <w:rPr>
            <w:noProof/>
            <w:webHidden/>
          </w:rPr>
          <w:tab/>
        </w:r>
        <w:r w:rsidR="002315AD">
          <w:rPr>
            <w:noProof/>
            <w:webHidden/>
          </w:rPr>
          <w:fldChar w:fldCharType="begin"/>
        </w:r>
        <w:r w:rsidR="002315AD">
          <w:rPr>
            <w:noProof/>
            <w:webHidden/>
          </w:rPr>
          <w:instrText xml:space="preserve"> PAGEREF _Toc536528423 \h </w:instrText>
        </w:r>
        <w:r w:rsidR="002315AD">
          <w:rPr>
            <w:noProof/>
            <w:webHidden/>
          </w:rPr>
        </w:r>
        <w:r w:rsidR="002315AD">
          <w:rPr>
            <w:noProof/>
            <w:webHidden/>
          </w:rPr>
          <w:fldChar w:fldCharType="separate"/>
        </w:r>
        <w:r>
          <w:rPr>
            <w:noProof/>
            <w:webHidden/>
          </w:rPr>
          <w:t>3</w:t>
        </w:r>
        <w:r w:rsidR="002315AD">
          <w:rPr>
            <w:noProof/>
            <w:webHidden/>
          </w:rPr>
          <w:fldChar w:fldCharType="end"/>
        </w:r>
      </w:hyperlink>
    </w:p>
    <w:p w14:paraId="754FC96A" w14:textId="55F580BB" w:rsidR="002315AD" w:rsidRDefault="009B24A8">
      <w:pPr>
        <w:pStyle w:val="TOC2"/>
        <w:tabs>
          <w:tab w:val="left" w:pos="660"/>
          <w:tab w:val="right" w:leader="dot" w:pos="10456"/>
        </w:tabs>
        <w:rPr>
          <w:rFonts w:asciiTheme="minorHAnsi" w:eastAsiaTheme="minorEastAsia" w:hAnsiTheme="minorHAnsi" w:cstheme="minorBidi"/>
          <w:noProof/>
          <w:szCs w:val="22"/>
          <w:lang w:eastAsia="en-US"/>
        </w:rPr>
      </w:pPr>
      <w:hyperlink w:anchor="_Toc536528424" w:history="1">
        <w:r w:rsidR="002315AD" w:rsidRPr="00157426">
          <w:rPr>
            <w:rStyle w:val="Hyperlink"/>
            <w:noProof/>
          </w:rPr>
          <w:t>a)</w:t>
        </w:r>
        <w:r w:rsidR="002315AD">
          <w:rPr>
            <w:rFonts w:asciiTheme="minorHAnsi" w:eastAsiaTheme="minorEastAsia" w:hAnsiTheme="minorHAnsi" w:cstheme="minorBidi"/>
            <w:noProof/>
            <w:szCs w:val="22"/>
            <w:lang w:eastAsia="en-US"/>
          </w:rPr>
          <w:tab/>
        </w:r>
        <w:r w:rsidR="002315AD" w:rsidRPr="00157426">
          <w:rPr>
            <w:rStyle w:val="Hyperlink"/>
            <w:noProof/>
          </w:rPr>
          <w:t>What is Karl Fischer Titration?</w:t>
        </w:r>
        <w:r w:rsidR="002315AD">
          <w:rPr>
            <w:noProof/>
            <w:webHidden/>
          </w:rPr>
          <w:tab/>
        </w:r>
        <w:r w:rsidR="002315AD">
          <w:rPr>
            <w:noProof/>
            <w:webHidden/>
          </w:rPr>
          <w:fldChar w:fldCharType="begin"/>
        </w:r>
        <w:r w:rsidR="002315AD">
          <w:rPr>
            <w:noProof/>
            <w:webHidden/>
          </w:rPr>
          <w:instrText xml:space="preserve"> PAGEREF _Toc536528424 \h </w:instrText>
        </w:r>
        <w:r w:rsidR="002315AD">
          <w:rPr>
            <w:noProof/>
            <w:webHidden/>
          </w:rPr>
        </w:r>
        <w:r w:rsidR="002315AD">
          <w:rPr>
            <w:noProof/>
            <w:webHidden/>
          </w:rPr>
          <w:fldChar w:fldCharType="separate"/>
        </w:r>
        <w:r>
          <w:rPr>
            <w:noProof/>
            <w:webHidden/>
          </w:rPr>
          <w:t>3</w:t>
        </w:r>
        <w:r w:rsidR="002315AD">
          <w:rPr>
            <w:noProof/>
            <w:webHidden/>
          </w:rPr>
          <w:fldChar w:fldCharType="end"/>
        </w:r>
      </w:hyperlink>
    </w:p>
    <w:p w14:paraId="10EEE1B8" w14:textId="466D8B77" w:rsidR="002315AD" w:rsidRDefault="009B24A8">
      <w:pPr>
        <w:pStyle w:val="TOC2"/>
        <w:tabs>
          <w:tab w:val="left" w:pos="660"/>
          <w:tab w:val="right" w:leader="dot" w:pos="10456"/>
        </w:tabs>
        <w:rPr>
          <w:rFonts w:asciiTheme="minorHAnsi" w:eastAsiaTheme="minorEastAsia" w:hAnsiTheme="minorHAnsi" w:cstheme="minorBidi"/>
          <w:noProof/>
          <w:szCs w:val="22"/>
          <w:lang w:eastAsia="en-US"/>
        </w:rPr>
      </w:pPr>
      <w:hyperlink w:anchor="_Toc536528425" w:history="1">
        <w:r w:rsidR="002315AD" w:rsidRPr="00157426">
          <w:rPr>
            <w:rStyle w:val="Hyperlink"/>
            <w:noProof/>
          </w:rPr>
          <w:t>b)</w:t>
        </w:r>
        <w:r w:rsidR="002315AD">
          <w:rPr>
            <w:rFonts w:asciiTheme="minorHAnsi" w:eastAsiaTheme="minorEastAsia" w:hAnsiTheme="minorHAnsi" w:cstheme="minorBidi"/>
            <w:noProof/>
            <w:szCs w:val="22"/>
            <w:lang w:eastAsia="en-US"/>
          </w:rPr>
          <w:tab/>
        </w:r>
        <w:r w:rsidR="002315AD" w:rsidRPr="00157426">
          <w:rPr>
            <w:rStyle w:val="Hyperlink"/>
            <w:noProof/>
          </w:rPr>
          <w:t>Bivoltametric (volumetric) Karl Fisher titration</w:t>
        </w:r>
        <w:r w:rsidR="002315AD">
          <w:rPr>
            <w:noProof/>
            <w:webHidden/>
          </w:rPr>
          <w:tab/>
        </w:r>
        <w:r w:rsidR="002315AD">
          <w:rPr>
            <w:noProof/>
            <w:webHidden/>
          </w:rPr>
          <w:fldChar w:fldCharType="begin"/>
        </w:r>
        <w:r w:rsidR="002315AD">
          <w:rPr>
            <w:noProof/>
            <w:webHidden/>
          </w:rPr>
          <w:instrText xml:space="preserve"> PAGEREF _Toc536528425 \h </w:instrText>
        </w:r>
        <w:r w:rsidR="002315AD">
          <w:rPr>
            <w:noProof/>
            <w:webHidden/>
          </w:rPr>
        </w:r>
        <w:r w:rsidR="002315AD">
          <w:rPr>
            <w:noProof/>
            <w:webHidden/>
          </w:rPr>
          <w:fldChar w:fldCharType="separate"/>
        </w:r>
        <w:r>
          <w:rPr>
            <w:noProof/>
            <w:webHidden/>
          </w:rPr>
          <w:t>3</w:t>
        </w:r>
        <w:r w:rsidR="002315AD">
          <w:rPr>
            <w:noProof/>
            <w:webHidden/>
          </w:rPr>
          <w:fldChar w:fldCharType="end"/>
        </w:r>
      </w:hyperlink>
    </w:p>
    <w:p w14:paraId="37560D36" w14:textId="63E1796F" w:rsidR="002315AD" w:rsidRDefault="009B24A8">
      <w:pPr>
        <w:pStyle w:val="TOC1"/>
        <w:tabs>
          <w:tab w:val="left" w:pos="440"/>
          <w:tab w:val="right" w:leader="dot" w:pos="10456"/>
        </w:tabs>
        <w:rPr>
          <w:rFonts w:asciiTheme="minorHAnsi" w:eastAsiaTheme="minorEastAsia" w:hAnsiTheme="minorHAnsi" w:cstheme="minorBidi"/>
          <w:noProof/>
          <w:szCs w:val="22"/>
          <w:lang w:eastAsia="en-US"/>
        </w:rPr>
      </w:pPr>
      <w:hyperlink w:anchor="_Toc536528426" w:history="1">
        <w:r w:rsidR="002315AD" w:rsidRPr="00157426">
          <w:rPr>
            <w:rStyle w:val="Hyperlink"/>
            <w:noProof/>
          </w:rPr>
          <w:t>4.</w:t>
        </w:r>
        <w:r w:rsidR="002315AD">
          <w:rPr>
            <w:rFonts w:asciiTheme="minorHAnsi" w:eastAsiaTheme="minorEastAsia" w:hAnsiTheme="minorHAnsi" w:cstheme="minorBidi"/>
            <w:noProof/>
            <w:szCs w:val="22"/>
            <w:lang w:eastAsia="en-US"/>
          </w:rPr>
          <w:tab/>
        </w:r>
        <w:r w:rsidR="002315AD" w:rsidRPr="00157426">
          <w:rPr>
            <w:rStyle w:val="Hyperlink"/>
            <w:noProof/>
          </w:rPr>
          <w:t>EQUIPMENT AND INSTRUMENTS</w:t>
        </w:r>
        <w:r w:rsidR="002315AD">
          <w:rPr>
            <w:noProof/>
            <w:webHidden/>
          </w:rPr>
          <w:tab/>
        </w:r>
        <w:r w:rsidR="002315AD">
          <w:rPr>
            <w:noProof/>
            <w:webHidden/>
          </w:rPr>
          <w:fldChar w:fldCharType="begin"/>
        </w:r>
        <w:r w:rsidR="002315AD">
          <w:rPr>
            <w:noProof/>
            <w:webHidden/>
          </w:rPr>
          <w:instrText xml:space="preserve"> PAGEREF _Toc536528426 \h </w:instrText>
        </w:r>
        <w:r w:rsidR="002315AD">
          <w:rPr>
            <w:noProof/>
            <w:webHidden/>
          </w:rPr>
        </w:r>
        <w:r w:rsidR="002315AD">
          <w:rPr>
            <w:noProof/>
            <w:webHidden/>
          </w:rPr>
          <w:fldChar w:fldCharType="separate"/>
        </w:r>
        <w:r>
          <w:rPr>
            <w:noProof/>
            <w:webHidden/>
          </w:rPr>
          <w:t>4</w:t>
        </w:r>
        <w:r w:rsidR="002315AD">
          <w:rPr>
            <w:noProof/>
            <w:webHidden/>
          </w:rPr>
          <w:fldChar w:fldCharType="end"/>
        </w:r>
      </w:hyperlink>
    </w:p>
    <w:p w14:paraId="7B45A163" w14:textId="0088132C" w:rsidR="002315AD" w:rsidRDefault="009B24A8">
      <w:pPr>
        <w:pStyle w:val="TOC1"/>
        <w:tabs>
          <w:tab w:val="left" w:pos="440"/>
          <w:tab w:val="right" w:leader="dot" w:pos="10456"/>
        </w:tabs>
        <w:rPr>
          <w:rFonts w:asciiTheme="minorHAnsi" w:eastAsiaTheme="minorEastAsia" w:hAnsiTheme="minorHAnsi" w:cstheme="minorBidi"/>
          <w:noProof/>
          <w:szCs w:val="22"/>
          <w:lang w:eastAsia="en-US"/>
        </w:rPr>
      </w:pPr>
      <w:hyperlink w:anchor="_Toc536528427" w:history="1">
        <w:r w:rsidR="002315AD" w:rsidRPr="00157426">
          <w:rPr>
            <w:rStyle w:val="Hyperlink"/>
            <w:noProof/>
          </w:rPr>
          <w:t>5.</w:t>
        </w:r>
        <w:r w:rsidR="002315AD">
          <w:rPr>
            <w:rFonts w:asciiTheme="minorHAnsi" w:eastAsiaTheme="minorEastAsia" w:hAnsiTheme="minorHAnsi" w:cstheme="minorBidi"/>
            <w:noProof/>
            <w:szCs w:val="22"/>
            <w:lang w:eastAsia="en-US"/>
          </w:rPr>
          <w:tab/>
        </w:r>
        <w:r w:rsidR="002315AD" w:rsidRPr="00157426">
          <w:rPr>
            <w:rStyle w:val="Hyperlink"/>
            <w:noProof/>
          </w:rPr>
          <w:t>REAGENTS AND PREPARATION</w:t>
        </w:r>
        <w:r w:rsidR="002315AD">
          <w:rPr>
            <w:noProof/>
            <w:webHidden/>
          </w:rPr>
          <w:tab/>
        </w:r>
        <w:r w:rsidR="002315AD">
          <w:rPr>
            <w:noProof/>
            <w:webHidden/>
          </w:rPr>
          <w:fldChar w:fldCharType="begin"/>
        </w:r>
        <w:r w:rsidR="002315AD">
          <w:rPr>
            <w:noProof/>
            <w:webHidden/>
          </w:rPr>
          <w:instrText xml:space="preserve"> PAGEREF _Toc536528427 \h </w:instrText>
        </w:r>
        <w:r w:rsidR="002315AD">
          <w:rPr>
            <w:noProof/>
            <w:webHidden/>
          </w:rPr>
        </w:r>
        <w:r w:rsidR="002315AD">
          <w:rPr>
            <w:noProof/>
            <w:webHidden/>
          </w:rPr>
          <w:fldChar w:fldCharType="separate"/>
        </w:r>
        <w:r>
          <w:rPr>
            <w:noProof/>
            <w:webHidden/>
          </w:rPr>
          <w:t>4</w:t>
        </w:r>
        <w:r w:rsidR="002315AD">
          <w:rPr>
            <w:noProof/>
            <w:webHidden/>
          </w:rPr>
          <w:fldChar w:fldCharType="end"/>
        </w:r>
      </w:hyperlink>
    </w:p>
    <w:p w14:paraId="394D4BD3" w14:textId="5C99651B" w:rsidR="002315AD" w:rsidRDefault="009B24A8">
      <w:pPr>
        <w:pStyle w:val="TOC2"/>
        <w:tabs>
          <w:tab w:val="left" w:pos="660"/>
          <w:tab w:val="right" w:leader="dot" w:pos="10456"/>
        </w:tabs>
        <w:rPr>
          <w:rFonts w:asciiTheme="minorHAnsi" w:eastAsiaTheme="minorEastAsia" w:hAnsiTheme="minorHAnsi" w:cstheme="minorBidi"/>
          <w:noProof/>
          <w:szCs w:val="22"/>
          <w:lang w:eastAsia="en-US"/>
        </w:rPr>
      </w:pPr>
      <w:hyperlink w:anchor="_Toc536528428" w:history="1">
        <w:r w:rsidR="002315AD" w:rsidRPr="00157426">
          <w:rPr>
            <w:rStyle w:val="Hyperlink"/>
            <w:noProof/>
          </w:rPr>
          <w:t>c)</w:t>
        </w:r>
        <w:r w:rsidR="002315AD">
          <w:rPr>
            <w:rFonts w:asciiTheme="minorHAnsi" w:eastAsiaTheme="minorEastAsia" w:hAnsiTheme="minorHAnsi" w:cstheme="minorBidi"/>
            <w:noProof/>
            <w:szCs w:val="22"/>
            <w:lang w:eastAsia="en-US"/>
          </w:rPr>
          <w:tab/>
        </w:r>
        <w:r w:rsidR="002315AD" w:rsidRPr="00157426">
          <w:rPr>
            <w:rStyle w:val="Hyperlink"/>
            <w:noProof/>
          </w:rPr>
          <w:t>Manganous chloride (3 M): Reagent A</w:t>
        </w:r>
        <w:r w:rsidR="002315AD">
          <w:rPr>
            <w:noProof/>
            <w:webHidden/>
          </w:rPr>
          <w:tab/>
        </w:r>
        <w:r w:rsidR="002315AD">
          <w:rPr>
            <w:noProof/>
            <w:webHidden/>
          </w:rPr>
          <w:fldChar w:fldCharType="begin"/>
        </w:r>
        <w:r w:rsidR="002315AD">
          <w:rPr>
            <w:noProof/>
            <w:webHidden/>
          </w:rPr>
          <w:instrText xml:space="preserve"> PAGEREF _Toc536528428 \h </w:instrText>
        </w:r>
        <w:r w:rsidR="002315AD">
          <w:rPr>
            <w:noProof/>
            <w:webHidden/>
          </w:rPr>
        </w:r>
        <w:r w:rsidR="002315AD">
          <w:rPr>
            <w:noProof/>
            <w:webHidden/>
          </w:rPr>
          <w:fldChar w:fldCharType="separate"/>
        </w:r>
        <w:r>
          <w:rPr>
            <w:noProof/>
            <w:webHidden/>
          </w:rPr>
          <w:t>4</w:t>
        </w:r>
        <w:r w:rsidR="002315AD">
          <w:rPr>
            <w:noProof/>
            <w:webHidden/>
          </w:rPr>
          <w:fldChar w:fldCharType="end"/>
        </w:r>
      </w:hyperlink>
    </w:p>
    <w:p w14:paraId="6562B70A" w14:textId="45C03C81" w:rsidR="002315AD" w:rsidRDefault="009B24A8">
      <w:pPr>
        <w:pStyle w:val="TOC2"/>
        <w:tabs>
          <w:tab w:val="left" w:pos="660"/>
          <w:tab w:val="right" w:leader="dot" w:pos="10456"/>
        </w:tabs>
        <w:rPr>
          <w:rFonts w:asciiTheme="minorHAnsi" w:eastAsiaTheme="minorEastAsia" w:hAnsiTheme="minorHAnsi" w:cstheme="minorBidi"/>
          <w:noProof/>
          <w:szCs w:val="22"/>
          <w:lang w:eastAsia="en-US"/>
        </w:rPr>
      </w:pPr>
      <w:hyperlink w:anchor="_Toc536528429" w:history="1">
        <w:r w:rsidR="002315AD" w:rsidRPr="00157426">
          <w:rPr>
            <w:rStyle w:val="Hyperlink"/>
            <w:noProof/>
          </w:rPr>
          <w:t>d)</w:t>
        </w:r>
        <w:r w:rsidR="002315AD">
          <w:rPr>
            <w:rFonts w:asciiTheme="minorHAnsi" w:eastAsiaTheme="minorEastAsia" w:hAnsiTheme="minorHAnsi" w:cstheme="minorBidi"/>
            <w:noProof/>
            <w:szCs w:val="22"/>
            <w:lang w:eastAsia="en-US"/>
          </w:rPr>
          <w:tab/>
        </w:r>
        <w:r w:rsidR="002315AD" w:rsidRPr="00157426">
          <w:rPr>
            <w:rStyle w:val="Hyperlink"/>
            <w:noProof/>
          </w:rPr>
          <w:t>Sodium iodide (4 M)/Sodium hydroxide (8 M)</w:t>
        </w:r>
        <w:r w:rsidR="002315AD" w:rsidRPr="00157426">
          <w:rPr>
            <w:rStyle w:val="Hyperlink"/>
            <w:noProof/>
            <w:lang w:val="nb-NO"/>
          </w:rPr>
          <w:t>: Reagent B</w:t>
        </w:r>
        <w:r w:rsidR="002315AD">
          <w:rPr>
            <w:noProof/>
            <w:webHidden/>
          </w:rPr>
          <w:tab/>
        </w:r>
        <w:r w:rsidR="002315AD">
          <w:rPr>
            <w:noProof/>
            <w:webHidden/>
          </w:rPr>
          <w:fldChar w:fldCharType="begin"/>
        </w:r>
        <w:r w:rsidR="002315AD">
          <w:rPr>
            <w:noProof/>
            <w:webHidden/>
          </w:rPr>
          <w:instrText xml:space="preserve"> PAGEREF _Toc536528429 \h </w:instrText>
        </w:r>
        <w:r w:rsidR="002315AD">
          <w:rPr>
            <w:noProof/>
            <w:webHidden/>
          </w:rPr>
        </w:r>
        <w:r w:rsidR="002315AD">
          <w:rPr>
            <w:noProof/>
            <w:webHidden/>
          </w:rPr>
          <w:fldChar w:fldCharType="separate"/>
        </w:r>
        <w:r>
          <w:rPr>
            <w:noProof/>
            <w:webHidden/>
          </w:rPr>
          <w:t>4</w:t>
        </w:r>
        <w:r w:rsidR="002315AD">
          <w:rPr>
            <w:noProof/>
            <w:webHidden/>
          </w:rPr>
          <w:fldChar w:fldCharType="end"/>
        </w:r>
      </w:hyperlink>
    </w:p>
    <w:p w14:paraId="1714EF39" w14:textId="32408D8B" w:rsidR="002315AD" w:rsidRDefault="009B24A8">
      <w:pPr>
        <w:pStyle w:val="TOC2"/>
        <w:tabs>
          <w:tab w:val="left" w:pos="660"/>
          <w:tab w:val="right" w:leader="dot" w:pos="10456"/>
        </w:tabs>
        <w:rPr>
          <w:rFonts w:asciiTheme="minorHAnsi" w:eastAsiaTheme="minorEastAsia" w:hAnsiTheme="minorHAnsi" w:cstheme="minorBidi"/>
          <w:noProof/>
          <w:szCs w:val="22"/>
          <w:lang w:eastAsia="en-US"/>
        </w:rPr>
      </w:pPr>
      <w:hyperlink w:anchor="_Toc536528430" w:history="1">
        <w:r w:rsidR="002315AD" w:rsidRPr="00157426">
          <w:rPr>
            <w:rStyle w:val="Hyperlink"/>
            <w:noProof/>
          </w:rPr>
          <w:t>e)</w:t>
        </w:r>
        <w:r w:rsidR="002315AD">
          <w:rPr>
            <w:rFonts w:asciiTheme="minorHAnsi" w:eastAsiaTheme="minorEastAsia" w:hAnsiTheme="minorHAnsi" w:cstheme="minorBidi"/>
            <w:noProof/>
            <w:szCs w:val="22"/>
            <w:lang w:eastAsia="en-US"/>
          </w:rPr>
          <w:tab/>
        </w:r>
        <w:r w:rsidR="002315AD" w:rsidRPr="00157426">
          <w:rPr>
            <w:rStyle w:val="Hyperlink"/>
            <w:noProof/>
          </w:rPr>
          <w:t>Sulfuric acid (5 M):</w:t>
        </w:r>
        <w:r w:rsidR="002315AD">
          <w:rPr>
            <w:noProof/>
            <w:webHidden/>
          </w:rPr>
          <w:tab/>
        </w:r>
        <w:r w:rsidR="002315AD">
          <w:rPr>
            <w:noProof/>
            <w:webHidden/>
          </w:rPr>
          <w:fldChar w:fldCharType="begin"/>
        </w:r>
        <w:r w:rsidR="002315AD">
          <w:rPr>
            <w:noProof/>
            <w:webHidden/>
          </w:rPr>
          <w:instrText xml:space="preserve"> PAGEREF _Toc536528430 \h </w:instrText>
        </w:r>
        <w:r w:rsidR="002315AD">
          <w:rPr>
            <w:noProof/>
            <w:webHidden/>
          </w:rPr>
        </w:r>
        <w:r w:rsidR="002315AD">
          <w:rPr>
            <w:noProof/>
            <w:webHidden/>
          </w:rPr>
          <w:fldChar w:fldCharType="separate"/>
        </w:r>
        <w:r>
          <w:rPr>
            <w:noProof/>
            <w:webHidden/>
          </w:rPr>
          <w:t>4</w:t>
        </w:r>
        <w:r w:rsidR="002315AD">
          <w:rPr>
            <w:noProof/>
            <w:webHidden/>
          </w:rPr>
          <w:fldChar w:fldCharType="end"/>
        </w:r>
      </w:hyperlink>
    </w:p>
    <w:p w14:paraId="192A2976" w14:textId="46871930" w:rsidR="002315AD" w:rsidRDefault="009B24A8">
      <w:pPr>
        <w:pStyle w:val="TOC2"/>
        <w:tabs>
          <w:tab w:val="left" w:pos="660"/>
          <w:tab w:val="right" w:leader="dot" w:pos="10456"/>
        </w:tabs>
        <w:rPr>
          <w:rFonts w:asciiTheme="minorHAnsi" w:eastAsiaTheme="minorEastAsia" w:hAnsiTheme="minorHAnsi" w:cstheme="minorBidi"/>
          <w:noProof/>
          <w:szCs w:val="22"/>
          <w:lang w:eastAsia="en-US"/>
        </w:rPr>
      </w:pPr>
      <w:hyperlink w:anchor="_Toc536528431" w:history="1">
        <w:r w:rsidR="002315AD" w:rsidRPr="00157426">
          <w:rPr>
            <w:rStyle w:val="Hyperlink"/>
            <w:noProof/>
          </w:rPr>
          <w:t>f)</w:t>
        </w:r>
        <w:r w:rsidR="002315AD">
          <w:rPr>
            <w:rFonts w:asciiTheme="minorHAnsi" w:eastAsiaTheme="minorEastAsia" w:hAnsiTheme="minorHAnsi" w:cstheme="minorBidi"/>
            <w:noProof/>
            <w:szCs w:val="22"/>
            <w:lang w:eastAsia="en-US"/>
          </w:rPr>
          <w:tab/>
        </w:r>
        <w:r w:rsidR="002315AD" w:rsidRPr="00157426">
          <w:rPr>
            <w:rStyle w:val="Hyperlink"/>
            <w:noProof/>
          </w:rPr>
          <w:t>Thiosulfate</w:t>
        </w:r>
        <w:r w:rsidR="002315AD" w:rsidRPr="00157426">
          <w:rPr>
            <w:rStyle w:val="Hyperlink"/>
            <w:noProof/>
            <w:lang w:val="nb-NO"/>
          </w:rPr>
          <w:t xml:space="preserve"> (0,05N)</w:t>
        </w:r>
        <w:r w:rsidR="002315AD" w:rsidRPr="00157426">
          <w:rPr>
            <w:rStyle w:val="Hyperlink"/>
            <w:noProof/>
          </w:rPr>
          <w:t>:</w:t>
        </w:r>
        <w:r w:rsidR="002315AD">
          <w:rPr>
            <w:noProof/>
            <w:webHidden/>
          </w:rPr>
          <w:tab/>
        </w:r>
        <w:r w:rsidR="002315AD">
          <w:rPr>
            <w:noProof/>
            <w:webHidden/>
          </w:rPr>
          <w:fldChar w:fldCharType="begin"/>
        </w:r>
        <w:r w:rsidR="002315AD">
          <w:rPr>
            <w:noProof/>
            <w:webHidden/>
          </w:rPr>
          <w:instrText xml:space="preserve"> PAGEREF _Toc536528431 \h </w:instrText>
        </w:r>
        <w:r w:rsidR="002315AD">
          <w:rPr>
            <w:noProof/>
            <w:webHidden/>
          </w:rPr>
        </w:r>
        <w:r w:rsidR="002315AD">
          <w:rPr>
            <w:noProof/>
            <w:webHidden/>
          </w:rPr>
          <w:fldChar w:fldCharType="separate"/>
        </w:r>
        <w:r>
          <w:rPr>
            <w:noProof/>
            <w:webHidden/>
          </w:rPr>
          <w:t>5</w:t>
        </w:r>
        <w:r w:rsidR="002315AD">
          <w:rPr>
            <w:noProof/>
            <w:webHidden/>
          </w:rPr>
          <w:fldChar w:fldCharType="end"/>
        </w:r>
      </w:hyperlink>
    </w:p>
    <w:p w14:paraId="01855FD9" w14:textId="31DEFA91" w:rsidR="002315AD" w:rsidRDefault="009B24A8">
      <w:pPr>
        <w:pStyle w:val="TOC2"/>
        <w:tabs>
          <w:tab w:val="left" w:pos="660"/>
          <w:tab w:val="right" w:leader="dot" w:pos="10456"/>
        </w:tabs>
        <w:rPr>
          <w:rFonts w:asciiTheme="minorHAnsi" w:eastAsiaTheme="minorEastAsia" w:hAnsiTheme="minorHAnsi" w:cstheme="minorBidi"/>
          <w:noProof/>
          <w:szCs w:val="22"/>
          <w:lang w:eastAsia="en-US"/>
        </w:rPr>
      </w:pPr>
      <w:hyperlink w:anchor="_Toc536528432" w:history="1">
        <w:r w:rsidR="002315AD" w:rsidRPr="00157426">
          <w:rPr>
            <w:rStyle w:val="Hyperlink"/>
            <w:noProof/>
          </w:rPr>
          <w:t>g)</w:t>
        </w:r>
        <w:r w:rsidR="002315AD">
          <w:rPr>
            <w:rFonts w:asciiTheme="minorHAnsi" w:eastAsiaTheme="minorEastAsia" w:hAnsiTheme="minorHAnsi" w:cstheme="minorBidi"/>
            <w:noProof/>
            <w:szCs w:val="22"/>
            <w:lang w:eastAsia="en-US"/>
          </w:rPr>
          <w:tab/>
        </w:r>
        <w:r w:rsidR="002315AD" w:rsidRPr="00157426">
          <w:rPr>
            <w:rStyle w:val="Hyperlink"/>
            <w:noProof/>
          </w:rPr>
          <w:t>Potassium iodate (0.00167 M or 0.0100 N):</w:t>
        </w:r>
        <w:r w:rsidR="002315AD">
          <w:rPr>
            <w:noProof/>
            <w:webHidden/>
          </w:rPr>
          <w:tab/>
        </w:r>
        <w:r w:rsidR="002315AD">
          <w:rPr>
            <w:noProof/>
            <w:webHidden/>
          </w:rPr>
          <w:fldChar w:fldCharType="begin"/>
        </w:r>
        <w:r w:rsidR="002315AD">
          <w:rPr>
            <w:noProof/>
            <w:webHidden/>
          </w:rPr>
          <w:instrText xml:space="preserve"> PAGEREF _Toc536528432 \h </w:instrText>
        </w:r>
        <w:r w:rsidR="002315AD">
          <w:rPr>
            <w:noProof/>
            <w:webHidden/>
          </w:rPr>
        </w:r>
        <w:r w:rsidR="002315AD">
          <w:rPr>
            <w:noProof/>
            <w:webHidden/>
          </w:rPr>
          <w:fldChar w:fldCharType="separate"/>
        </w:r>
        <w:r>
          <w:rPr>
            <w:noProof/>
            <w:webHidden/>
          </w:rPr>
          <w:t>5</w:t>
        </w:r>
        <w:r w:rsidR="002315AD">
          <w:rPr>
            <w:noProof/>
            <w:webHidden/>
          </w:rPr>
          <w:fldChar w:fldCharType="end"/>
        </w:r>
      </w:hyperlink>
    </w:p>
    <w:p w14:paraId="74BAC259" w14:textId="63417F29" w:rsidR="002315AD" w:rsidRDefault="009B24A8">
      <w:pPr>
        <w:pStyle w:val="TOC1"/>
        <w:tabs>
          <w:tab w:val="left" w:pos="440"/>
          <w:tab w:val="right" w:leader="dot" w:pos="10456"/>
        </w:tabs>
        <w:rPr>
          <w:rFonts w:asciiTheme="minorHAnsi" w:eastAsiaTheme="minorEastAsia" w:hAnsiTheme="minorHAnsi" w:cstheme="minorBidi"/>
          <w:noProof/>
          <w:szCs w:val="22"/>
          <w:lang w:eastAsia="en-US"/>
        </w:rPr>
      </w:pPr>
      <w:hyperlink w:anchor="_Toc536528433" w:history="1">
        <w:r w:rsidR="002315AD" w:rsidRPr="00157426">
          <w:rPr>
            <w:rStyle w:val="Hyperlink"/>
            <w:noProof/>
          </w:rPr>
          <w:t>6.</w:t>
        </w:r>
        <w:r w:rsidR="002315AD">
          <w:rPr>
            <w:rFonts w:asciiTheme="minorHAnsi" w:eastAsiaTheme="minorEastAsia" w:hAnsiTheme="minorHAnsi" w:cstheme="minorBidi"/>
            <w:noProof/>
            <w:szCs w:val="22"/>
            <w:lang w:eastAsia="en-US"/>
          </w:rPr>
          <w:tab/>
        </w:r>
        <w:r w:rsidR="002315AD" w:rsidRPr="00157426">
          <w:rPr>
            <w:rStyle w:val="Hyperlink"/>
            <w:noProof/>
          </w:rPr>
          <w:t>SECURITY AND SAFETY</w:t>
        </w:r>
        <w:r w:rsidR="002315AD">
          <w:rPr>
            <w:noProof/>
            <w:webHidden/>
          </w:rPr>
          <w:tab/>
        </w:r>
        <w:r w:rsidR="002315AD">
          <w:rPr>
            <w:noProof/>
            <w:webHidden/>
          </w:rPr>
          <w:fldChar w:fldCharType="begin"/>
        </w:r>
        <w:r w:rsidR="002315AD">
          <w:rPr>
            <w:noProof/>
            <w:webHidden/>
          </w:rPr>
          <w:instrText xml:space="preserve"> PAGEREF _Toc536528433 \h </w:instrText>
        </w:r>
        <w:r w:rsidR="002315AD">
          <w:rPr>
            <w:noProof/>
            <w:webHidden/>
          </w:rPr>
        </w:r>
        <w:r w:rsidR="002315AD">
          <w:rPr>
            <w:noProof/>
            <w:webHidden/>
          </w:rPr>
          <w:fldChar w:fldCharType="separate"/>
        </w:r>
        <w:r>
          <w:rPr>
            <w:noProof/>
            <w:webHidden/>
          </w:rPr>
          <w:t>5</w:t>
        </w:r>
        <w:r w:rsidR="002315AD">
          <w:rPr>
            <w:noProof/>
            <w:webHidden/>
          </w:rPr>
          <w:fldChar w:fldCharType="end"/>
        </w:r>
      </w:hyperlink>
    </w:p>
    <w:p w14:paraId="3BBECB37" w14:textId="500C5746" w:rsidR="002315AD" w:rsidRDefault="009B24A8">
      <w:pPr>
        <w:pStyle w:val="TOC1"/>
        <w:tabs>
          <w:tab w:val="left" w:pos="440"/>
          <w:tab w:val="right" w:leader="dot" w:pos="10456"/>
        </w:tabs>
        <w:rPr>
          <w:rFonts w:asciiTheme="minorHAnsi" w:eastAsiaTheme="minorEastAsia" w:hAnsiTheme="minorHAnsi" w:cstheme="minorBidi"/>
          <w:noProof/>
          <w:szCs w:val="22"/>
          <w:lang w:eastAsia="en-US"/>
        </w:rPr>
      </w:pPr>
      <w:hyperlink w:anchor="_Toc536528434" w:history="1">
        <w:r w:rsidR="002315AD" w:rsidRPr="00157426">
          <w:rPr>
            <w:rStyle w:val="Hyperlink"/>
            <w:noProof/>
          </w:rPr>
          <w:t>7.</w:t>
        </w:r>
        <w:r w:rsidR="002315AD">
          <w:rPr>
            <w:rFonts w:asciiTheme="minorHAnsi" w:eastAsiaTheme="minorEastAsia" w:hAnsiTheme="minorHAnsi" w:cstheme="minorBidi"/>
            <w:noProof/>
            <w:szCs w:val="22"/>
            <w:lang w:eastAsia="en-US"/>
          </w:rPr>
          <w:tab/>
        </w:r>
        <w:r w:rsidR="002315AD" w:rsidRPr="00157426">
          <w:rPr>
            <w:rStyle w:val="Hyperlink"/>
            <w:noProof/>
          </w:rPr>
          <w:t>QUALITY CONTROL AND MEASUREMENT UNCERTAINTY</w:t>
        </w:r>
        <w:r w:rsidR="002315AD">
          <w:rPr>
            <w:noProof/>
            <w:webHidden/>
          </w:rPr>
          <w:tab/>
        </w:r>
        <w:r w:rsidR="002315AD">
          <w:rPr>
            <w:noProof/>
            <w:webHidden/>
          </w:rPr>
          <w:fldChar w:fldCharType="begin"/>
        </w:r>
        <w:r w:rsidR="002315AD">
          <w:rPr>
            <w:noProof/>
            <w:webHidden/>
          </w:rPr>
          <w:instrText xml:space="preserve"> PAGEREF _Toc536528434 \h </w:instrText>
        </w:r>
        <w:r w:rsidR="002315AD">
          <w:rPr>
            <w:noProof/>
            <w:webHidden/>
          </w:rPr>
        </w:r>
        <w:r w:rsidR="002315AD">
          <w:rPr>
            <w:noProof/>
            <w:webHidden/>
          </w:rPr>
          <w:fldChar w:fldCharType="separate"/>
        </w:r>
        <w:r>
          <w:rPr>
            <w:noProof/>
            <w:webHidden/>
          </w:rPr>
          <w:t>5</w:t>
        </w:r>
        <w:r w:rsidR="002315AD">
          <w:rPr>
            <w:noProof/>
            <w:webHidden/>
          </w:rPr>
          <w:fldChar w:fldCharType="end"/>
        </w:r>
      </w:hyperlink>
    </w:p>
    <w:p w14:paraId="2186DE2A" w14:textId="4A5B3C3C" w:rsidR="002315AD" w:rsidRDefault="009B24A8">
      <w:pPr>
        <w:pStyle w:val="TOC1"/>
        <w:tabs>
          <w:tab w:val="left" w:pos="440"/>
          <w:tab w:val="right" w:leader="dot" w:pos="10456"/>
        </w:tabs>
        <w:rPr>
          <w:rFonts w:asciiTheme="minorHAnsi" w:eastAsiaTheme="minorEastAsia" w:hAnsiTheme="minorHAnsi" w:cstheme="minorBidi"/>
          <w:noProof/>
          <w:szCs w:val="22"/>
          <w:lang w:eastAsia="en-US"/>
        </w:rPr>
      </w:pPr>
      <w:hyperlink w:anchor="_Toc536528435" w:history="1">
        <w:r w:rsidR="002315AD" w:rsidRPr="00157426">
          <w:rPr>
            <w:rStyle w:val="Hyperlink"/>
            <w:noProof/>
          </w:rPr>
          <w:t>8.</w:t>
        </w:r>
        <w:r w:rsidR="002315AD">
          <w:rPr>
            <w:rFonts w:asciiTheme="minorHAnsi" w:eastAsiaTheme="minorEastAsia" w:hAnsiTheme="minorHAnsi" w:cstheme="minorBidi"/>
            <w:noProof/>
            <w:szCs w:val="22"/>
            <w:lang w:eastAsia="en-US"/>
          </w:rPr>
          <w:tab/>
        </w:r>
        <w:r w:rsidR="002315AD" w:rsidRPr="00157426">
          <w:rPr>
            <w:rStyle w:val="Hyperlink"/>
            <w:noProof/>
          </w:rPr>
          <w:t>PROCEDURE SAMPLING</w:t>
        </w:r>
        <w:r w:rsidR="002315AD">
          <w:rPr>
            <w:noProof/>
            <w:webHidden/>
          </w:rPr>
          <w:tab/>
        </w:r>
        <w:r w:rsidR="002315AD">
          <w:rPr>
            <w:noProof/>
            <w:webHidden/>
          </w:rPr>
          <w:fldChar w:fldCharType="begin"/>
        </w:r>
        <w:r w:rsidR="002315AD">
          <w:rPr>
            <w:noProof/>
            <w:webHidden/>
          </w:rPr>
          <w:instrText xml:space="preserve"> PAGEREF _Toc536528435 \h </w:instrText>
        </w:r>
        <w:r w:rsidR="002315AD">
          <w:rPr>
            <w:noProof/>
            <w:webHidden/>
          </w:rPr>
        </w:r>
        <w:r w:rsidR="002315AD">
          <w:rPr>
            <w:noProof/>
            <w:webHidden/>
          </w:rPr>
          <w:fldChar w:fldCharType="separate"/>
        </w:r>
        <w:r>
          <w:rPr>
            <w:noProof/>
            <w:webHidden/>
          </w:rPr>
          <w:t>5</w:t>
        </w:r>
        <w:r w:rsidR="002315AD">
          <w:rPr>
            <w:noProof/>
            <w:webHidden/>
          </w:rPr>
          <w:fldChar w:fldCharType="end"/>
        </w:r>
      </w:hyperlink>
    </w:p>
    <w:p w14:paraId="4E05BB49" w14:textId="32A1623B" w:rsidR="002315AD" w:rsidRDefault="009B24A8">
      <w:pPr>
        <w:pStyle w:val="TOC1"/>
        <w:tabs>
          <w:tab w:val="left" w:pos="440"/>
          <w:tab w:val="right" w:leader="dot" w:pos="10456"/>
        </w:tabs>
        <w:rPr>
          <w:rFonts w:asciiTheme="minorHAnsi" w:eastAsiaTheme="minorEastAsia" w:hAnsiTheme="minorHAnsi" w:cstheme="minorBidi"/>
          <w:noProof/>
          <w:szCs w:val="22"/>
          <w:lang w:eastAsia="en-US"/>
        </w:rPr>
      </w:pPr>
      <w:hyperlink w:anchor="_Toc536528436" w:history="1">
        <w:r w:rsidR="002315AD" w:rsidRPr="00157426">
          <w:rPr>
            <w:rStyle w:val="Hyperlink"/>
            <w:noProof/>
          </w:rPr>
          <w:t>9.</w:t>
        </w:r>
        <w:r w:rsidR="002315AD">
          <w:rPr>
            <w:rFonts w:asciiTheme="minorHAnsi" w:eastAsiaTheme="minorEastAsia" w:hAnsiTheme="minorHAnsi" w:cstheme="minorBidi"/>
            <w:noProof/>
            <w:szCs w:val="22"/>
            <w:lang w:eastAsia="en-US"/>
          </w:rPr>
          <w:tab/>
        </w:r>
        <w:r w:rsidR="002315AD" w:rsidRPr="00157426">
          <w:rPr>
            <w:rStyle w:val="Hyperlink"/>
            <w:noProof/>
          </w:rPr>
          <w:t>TITRATION PROCEDURES</w:t>
        </w:r>
        <w:r w:rsidR="002315AD">
          <w:rPr>
            <w:noProof/>
            <w:webHidden/>
          </w:rPr>
          <w:tab/>
        </w:r>
        <w:r w:rsidR="002315AD">
          <w:rPr>
            <w:noProof/>
            <w:webHidden/>
          </w:rPr>
          <w:fldChar w:fldCharType="begin"/>
        </w:r>
        <w:r w:rsidR="002315AD">
          <w:rPr>
            <w:noProof/>
            <w:webHidden/>
          </w:rPr>
          <w:instrText xml:space="preserve"> PAGEREF _Toc536528436 \h </w:instrText>
        </w:r>
        <w:r w:rsidR="002315AD">
          <w:rPr>
            <w:noProof/>
            <w:webHidden/>
          </w:rPr>
        </w:r>
        <w:r w:rsidR="002315AD">
          <w:rPr>
            <w:noProof/>
            <w:webHidden/>
          </w:rPr>
          <w:fldChar w:fldCharType="separate"/>
        </w:r>
        <w:r>
          <w:rPr>
            <w:noProof/>
            <w:webHidden/>
          </w:rPr>
          <w:t>7</w:t>
        </w:r>
        <w:r w:rsidR="002315AD">
          <w:rPr>
            <w:noProof/>
            <w:webHidden/>
          </w:rPr>
          <w:fldChar w:fldCharType="end"/>
        </w:r>
      </w:hyperlink>
    </w:p>
    <w:p w14:paraId="4CEECB0B" w14:textId="2C5A649B" w:rsidR="002315AD" w:rsidRDefault="009B24A8">
      <w:pPr>
        <w:pStyle w:val="TOC2"/>
        <w:tabs>
          <w:tab w:val="left" w:pos="660"/>
          <w:tab w:val="right" w:leader="dot" w:pos="10456"/>
        </w:tabs>
        <w:rPr>
          <w:rFonts w:asciiTheme="minorHAnsi" w:eastAsiaTheme="minorEastAsia" w:hAnsiTheme="minorHAnsi" w:cstheme="minorBidi"/>
          <w:noProof/>
          <w:szCs w:val="22"/>
          <w:lang w:eastAsia="en-US"/>
        </w:rPr>
      </w:pPr>
      <w:hyperlink w:anchor="_Toc536528437" w:history="1">
        <w:r w:rsidR="002315AD" w:rsidRPr="00157426">
          <w:rPr>
            <w:rStyle w:val="Hyperlink"/>
            <w:noProof/>
          </w:rPr>
          <w:t>a)</w:t>
        </w:r>
        <w:r w:rsidR="002315AD">
          <w:rPr>
            <w:rFonts w:asciiTheme="minorHAnsi" w:eastAsiaTheme="minorEastAsia" w:hAnsiTheme="minorHAnsi" w:cstheme="minorBidi"/>
            <w:noProof/>
            <w:szCs w:val="22"/>
            <w:lang w:eastAsia="en-US"/>
          </w:rPr>
          <w:tab/>
        </w:r>
        <w:r w:rsidR="002315AD" w:rsidRPr="00157426">
          <w:rPr>
            <w:rStyle w:val="Hyperlink"/>
            <w:noProof/>
          </w:rPr>
          <w:t>Prepare the Metrohm Ti-Touch 916</w:t>
        </w:r>
        <w:r w:rsidR="002315AD">
          <w:rPr>
            <w:noProof/>
            <w:webHidden/>
          </w:rPr>
          <w:tab/>
        </w:r>
        <w:r w:rsidR="002315AD">
          <w:rPr>
            <w:noProof/>
            <w:webHidden/>
          </w:rPr>
          <w:fldChar w:fldCharType="begin"/>
        </w:r>
        <w:r w:rsidR="002315AD">
          <w:rPr>
            <w:noProof/>
            <w:webHidden/>
          </w:rPr>
          <w:instrText xml:space="preserve"> PAGEREF _Toc536528437 \h </w:instrText>
        </w:r>
        <w:r w:rsidR="002315AD">
          <w:rPr>
            <w:noProof/>
            <w:webHidden/>
          </w:rPr>
        </w:r>
        <w:r w:rsidR="002315AD">
          <w:rPr>
            <w:noProof/>
            <w:webHidden/>
          </w:rPr>
          <w:fldChar w:fldCharType="separate"/>
        </w:r>
        <w:r>
          <w:rPr>
            <w:noProof/>
            <w:webHidden/>
          </w:rPr>
          <w:t>7</w:t>
        </w:r>
        <w:r w:rsidR="002315AD">
          <w:rPr>
            <w:noProof/>
            <w:webHidden/>
          </w:rPr>
          <w:fldChar w:fldCharType="end"/>
        </w:r>
      </w:hyperlink>
    </w:p>
    <w:p w14:paraId="7FF03192" w14:textId="7B1AE0AF" w:rsidR="002315AD" w:rsidRDefault="009B24A8">
      <w:pPr>
        <w:pStyle w:val="TOC2"/>
        <w:tabs>
          <w:tab w:val="left" w:pos="660"/>
          <w:tab w:val="right" w:leader="dot" w:pos="10456"/>
        </w:tabs>
        <w:rPr>
          <w:rFonts w:asciiTheme="minorHAnsi" w:eastAsiaTheme="minorEastAsia" w:hAnsiTheme="minorHAnsi" w:cstheme="minorBidi"/>
          <w:noProof/>
          <w:szCs w:val="22"/>
          <w:lang w:eastAsia="en-US"/>
        </w:rPr>
      </w:pPr>
      <w:hyperlink w:anchor="_Toc536528438" w:history="1">
        <w:r w:rsidR="002315AD" w:rsidRPr="00157426">
          <w:rPr>
            <w:rStyle w:val="Hyperlink"/>
            <w:noProof/>
          </w:rPr>
          <w:t>b)</w:t>
        </w:r>
        <w:r w:rsidR="002315AD">
          <w:rPr>
            <w:rFonts w:asciiTheme="minorHAnsi" w:eastAsiaTheme="minorEastAsia" w:hAnsiTheme="minorHAnsi" w:cstheme="minorBidi"/>
            <w:noProof/>
            <w:szCs w:val="22"/>
            <w:lang w:eastAsia="en-US"/>
          </w:rPr>
          <w:tab/>
        </w:r>
        <w:r w:rsidR="002315AD" w:rsidRPr="00157426">
          <w:rPr>
            <w:rStyle w:val="Hyperlink"/>
            <w:noProof/>
          </w:rPr>
          <w:t>Reagent blank determination (Need to be done before each sequence)</w:t>
        </w:r>
        <w:r w:rsidR="002315AD">
          <w:rPr>
            <w:noProof/>
            <w:webHidden/>
          </w:rPr>
          <w:tab/>
        </w:r>
        <w:r w:rsidR="002315AD">
          <w:rPr>
            <w:noProof/>
            <w:webHidden/>
          </w:rPr>
          <w:fldChar w:fldCharType="begin"/>
        </w:r>
        <w:r w:rsidR="002315AD">
          <w:rPr>
            <w:noProof/>
            <w:webHidden/>
          </w:rPr>
          <w:instrText xml:space="preserve"> PAGEREF _Toc536528438 \h </w:instrText>
        </w:r>
        <w:r w:rsidR="002315AD">
          <w:rPr>
            <w:noProof/>
            <w:webHidden/>
          </w:rPr>
        </w:r>
        <w:r w:rsidR="002315AD">
          <w:rPr>
            <w:noProof/>
            <w:webHidden/>
          </w:rPr>
          <w:fldChar w:fldCharType="separate"/>
        </w:r>
        <w:r>
          <w:rPr>
            <w:noProof/>
            <w:webHidden/>
          </w:rPr>
          <w:t>8</w:t>
        </w:r>
        <w:r w:rsidR="002315AD">
          <w:rPr>
            <w:noProof/>
            <w:webHidden/>
          </w:rPr>
          <w:fldChar w:fldCharType="end"/>
        </w:r>
      </w:hyperlink>
    </w:p>
    <w:p w14:paraId="3CAAA04E" w14:textId="68159329" w:rsidR="002315AD" w:rsidRDefault="009B24A8">
      <w:pPr>
        <w:pStyle w:val="TOC2"/>
        <w:tabs>
          <w:tab w:val="left" w:pos="660"/>
          <w:tab w:val="right" w:leader="dot" w:pos="10456"/>
        </w:tabs>
        <w:rPr>
          <w:rFonts w:asciiTheme="minorHAnsi" w:eastAsiaTheme="minorEastAsia" w:hAnsiTheme="minorHAnsi" w:cstheme="minorBidi"/>
          <w:noProof/>
          <w:szCs w:val="22"/>
          <w:lang w:eastAsia="en-US"/>
        </w:rPr>
      </w:pPr>
      <w:hyperlink w:anchor="_Toc536528439" w:history="1">
        <w:r w:rsidR="002315AD" w:rsidRPr="00157426">
          <w:rPr>
            <w:rStyle w:val="Hyperlink"/>
            <w:noProof/>
          </w:rPr>
          <w:t>c)</w:t>
        </w:r>
        <w:r w:rsidR="002315AD">
          <w:rPr>
            <w:rFonts w:asciiTheme="minorHAnsi" w:eastAsiaTheme="minorEastAsia" w:hAnsiTheme="minorHAnsi" w:cstheme="minorBidi"/>
            <w:noProof/>
            <w:szCs w:val="22"/>
            <w:lang w:eastAsia="en-US"/>
          </w:rPr>
          <w:tab/>
        </w:r>
        <w:r w:rsidR="002315AD" w:rsidRPr="00157426">
          <w:rPr>
            <w:rStyle w:val="Hyperlink"/>
            <w:noProof/>
          </w:rPr>
          <w:t>Standardization of thiosulfate solution (Need to be done every week)</w:t>
        </w:r>
        <w:r w:rsidR="002315AD">
          <w:rPr>
            <w:noProof/>
            <w:webHidden/>
          </w:rPr>
          <w:tab/>
        </w:r>
        <w:r w:rsidR="002315AD">
          <w:rPr>
            <w:noProof/>
            <w:webHidden/>
          </w:rPr>
          <w:fldChar w:fldCharType="begin"/>
        </w:r>
        <w:r w:rsidR="002315AD">
          <w:rPr>
            <w:noProof/>
            <w:webHidden/>
          </w:rPr>
          <w:instrText xml:space="preserve"> PAGEREF _Toc536528439 \h </w:instrText>
        </w:r>
        <w:r w:rsidR="002315AD">
          <w:rPr>
            <w:noProof/>
            <w:webHidden/>
          </w:rPr>
        </w:r>
        <w:r w:rsidR="002315AD">
          <w:rPr>
            <w:noProof/>
            <w:webHidden/>
          </w:rPr>
          <w:fldChar w:fldCharType="separate"/>
        </w:r>
        <w:r>
          <w:rPr>
            <w:noProof/>
            <w:webHidden/>
          </w:rPr>
          <w:t>9</w:t>
        </w:r>
        <w:r w:rsidR="002315AD">
          <w:rPr>
            <w:noProof/>
            <w:webHidden/>
          </w:rPr>
          <w:fldChar w:fldCharType="end"/>
        </w:r>
      </w:hyperlink>
    </w:p>
    <w:p w14:paraId="78D4AA52" w14:textId="1B39D56C" w:rsidR="002315AD" w:rsidRDefault="009B24A8">
      <w:pPr>
        <w:pStyle w:val="TOC2"/>
        <w:tabs>
          <w:tab w:val="left" w:pos="660"/>
          <w:tab w:val="right" w:leader="dot" w:pos="10456"/>
        </w:tabs>
        <w:rPr>
          <w:rFonts w:asciiTheme="minorHAnsi" w:eastAsiaTheme="minorEastAsia" w:hAnsiTheme="minorHAnsi" w:cstheme="minorBidi"/>
          <w:noProof/>
          <w:szCs w:val="22"/>
          <w:lang w:eastAsia="en-US"/>
        </w:rPr>
      </w:pPr>
      <w:hyperlink w:anchor="_Toc536528440" w:history="1">
        <w:r w:rsidR="002315AD" w:rsidRPr="00157426">
          <w:rPr>
            <w:rStyle w:val="Hyperlink"/>
            <w:noProof/>
          </w:rPr>
          <w:t>d)</w:t>
        </w:r>
        <w:r w:rsidR="002315AD">
          <w:rPr>
            <w:rFonts w:asciiTheme="minorHAnsi" w:eastAsiaTheme="minorEastAsia" w:hAnsiTheme="minorHAnsi" w:cstheme="minorBidi"/>
            <w:noProof/>
            <w:szCs w:val="22"/>
            <w:lang w:eastAsia="en-US"/>
          </w:rPr>
          <w:tab/>
        </w:r>
        <w:r w:rsidR="002315AD" w:rsidRPr="00157426">
          <w:rPr>
            <w:rStyle w:val="Hyperlink"/>
            <w:noProof/>
          </w:rPr>
          <w:t>Titration</w:t>
        </w:r>
        <w:r w:rsidR="002315AD">
          <w:rPr>
            <w:noProof/>
            <w:webHidden/>
          </w:rPr>
          <w:tab/>
        </w:r>
        <w:r w:rsidR="002315AD">
          <w:rPr>
            <w:noProof/>
            <w:webHidden/>
          </w:rPr>
          <w:fldChar w:fldCharType="begin"/>
        </w:r>
        <w:r w:rsidR="002315AD">
          <w:rPr>
            <w:noProof/>
            <w:webHidden/>
          </w:rPr>
          <w:instrText xml:space="preserve"> PAGEREF _Toc536528440 \h </w:instrText>
        </w:r>
        <w:r w:rsidR="002315AD">
          <w:rPr>
            <w:noProof/>
            <w:webHidden/>
          </w:rPr>
        </w:r>
        <w:r w:rsidR="002315AD">
          <w:rPr>
            <w:noProof/>
            <w:webHidden/>
          </w:rPr>
          <w:fldChar w:fldCharType="separate"/>
        </w:r>
        <w:r>
          <w:rPr>
            <w:noProof/>
            <w:webHidden/>
          </w:rPr>
          <w:t>10</w:t>
        </w:r>
        <w:r w:rsidR="002315AD">
          <w:rPr>
            <w:noProof/>
            <w:webHidden/>
          </w:rPr>
          <w:fldChar w:fldCharType="end"/>
        </w:r>
      </w:hyperlink>
    </w:p>
    <w:p w14:paraId="119711C4" w14:textId="3CEC8281" w:rsidR="002315AD" w:rsidRDefault="009B24A8">
      <w:pPr>
        <w:pStyle w:val="TOC1"/>
        <w:tabs>
          <w:tab w:val="left" w:pos="660"/>
          <w:tab w:val="right" w:leader="dot" w:pos="10456"/>
        </w:tabs>
        <w:rPr>
          <w:rFonts w:asciiTheme="minorHAnsi" w:eastAsiaTheme="minorEastAsia" w:hAnsiTheme="minorHAnsi" w:cstheme="minorBidi"/>
          <w:noProof/>
          <w:szCs w:val="22"/>
          <w:lang w:eastAsia="en-US"/>
        </w:rPr>
      </w:pPr>
      <w:hyperlink w:anchor="_Toc536528441" w:history="1">
        <w:r w:rsidR="002315AD" w:rsidRPr="00157426">
          <w:rPr>
            <w:rStyle w:val="Hyperlink"/>
            <w:noProof/>
          </w:rPr>
          <w:t>10.</w:t>
        </w:r>
        <w:r w:rsidR="002315AD">
          <w:rPr>
            <w:rFonts w:asciiTheme="minorHAnsi" w:eastAsiaTheme="minorEastAsia" w:hAnsiTheme="minorHAnsi" w:cstheme="minorBidi"/>
            <w:noProof/>
            <w:szCs w:val="22"/>
            <w:lang w:eastAsia="en-US"/>
          </w:rPr>
          <w:tab/>
        </w:r>
        <w:r w:rsidR="002315AD" w:rsidRPr="00157426">
          <w:rPr>
            <w:rStyle w:val="Hyperlink"/>
            <w:noProof/>
          </w:rPr>
          <w:t>MODIFY / ACCESS / PARAMETERS TO A METHOD</w:t>
        </w:r>
        <w:r w:rsidR="002315AD">
          <w:rPr>
            <w:noProof/>
            <w:webHidden/>
          </w:rPr>
          <w:tab/>
        </w:r>
        <w:r w:rsidR="002315AD">
          <w:rPr>
            <w:noProof/>
            <w:webHidden/>
          </w:rPr>
          <w:fldChar w:fldCharType="begin"/>
        </w:r>
        <w:r w:rsidR="002315AD">
          <w:rPr>
            <w:noProof/>
            <w:webHidden/>
          </w:rPr>
          <w:instrText xml:space="preserve"> PAGEREF _Toc536528441 \h </w:instrText>
        </w:r>
        <w:r w:rsidR="002315AD">
          <w:rPr>
            <w:noProof/>
            <w:webHidden/>
          </w:rPr>
        </w:r>
        <w:r w:rsidR="002315AD">
          <w:rPr>
            <w:noProof/>
            <w:webHidden/>
          </w:rPr>
          <w:fldChar w:fldCharType="separate"/>
        </w:r>
        <w:r>
          <w:rPr>
            <w:noProof/>
            <w:webHidden/>
          </w:rPr>
          <w:t>11</w:t>
        </w:r>
        <w:r w:rsidR="002315AD">
          <w:rPr>
            <w:noProof/>
            <w:webHidden/>
          </w:rPr>
          <w:fldChar w:fldCharType="end"/>
        </w:r>
      </w:hyperlink>
    </w:p>
    <w:p w14:paraId="6B9136FC" w14:textId="2B19816B" w:rsidR="002315AD" w:rsidRDefault="009B24A8">
      <w:pPr>
        <w:pStyle w:val="TOC1"/>
        <w:tabs>
          <w:tab w:val="left" w:pos="660"/>
          <w:tab w:val="right" w:leader="dot" w:pos="10456"/>
        </w:tabs>
        <w:rPr>
          <w:rFonts w:asciiTheme="minorHAnsi" w:eastAsiaTheme="minorEastAsia" w:hAnsiTheme="minorHAnsi" w:cstheme="minorBidi"/>
          <w:noProof/>
          <w:szCs w:val="22"/>
          <w:lang w:eastAsia="en-US"/>
        </w:rPr>
      </w:pPr>
      <w:hyperlink w:anchor="_Toc536528442" w:history="1">
        <w:r w:rsidR="002315AD" w:rsidRPr="00157426">
          <w:rPr>
            <w:rStyle w:val="Hyperlink"/>
            <w:noProof/>
          </w:rPr>
          <w:t>11.</w:t>
        </w:r>
        <w:r w:rsidR="002315AD">
          <w:rPr>
            <w:rFonts w:asciiTheme="minorHAnsi" w:eastAsiaTheme="minorEastAsia" w:hAnsiTheme="minorHAnsi" w:cstheme="minorBidi"/>
            <w:noProof/>
            <w:szCs w:val="22"/>
            <w:lang w:eastAsia="en-US"/>
          </w:rPr>
          <w:tab/>
        </w:r>
        <w:r w:rsidR="002315AD" w:rsidRPr="00157426">
          <w:rPr>
            <w:rStyle w:val="Hyperlink"/>
            <w:noProof/>
          </w:rPr>
          <w:t>CALCULATION OF OXYGEN CONTENT</w:t>
        </w:r>
        <w:r w:rsidR="002315AD">
          <w:rPr>
            <w:noProof/>
            <w:webHidden/>
          </w:rPr>
          <w:tab/>
        </w:r>
        <w:r w:rsidR="002315AD">
          <w:rPr>
            <w:noProof/>
            <w:webHidden/>
          </w:rPr>
          <w:fldChar w:fldCharType="begin"/>
        </w:r>
        <w:r w:rsidR="002315AD">
          <w:rPr>
            <w:noProof/>
            <w:webHidden/>
          </w:rPr>
          <w:instrText xml:space="preserve"> PAGEREF _Toc536528442 \h </w:instrText>
        </w:r>
        <w:r w:rsidR="002315AD">
          <w:rPr>
            <w:noProof/>
            <w:webHidden/>
          </w:rPr>
        </w:r>
        <w:r w:rsidR="002315AD">
          <w:rPr>
            <w:noProof/>
            <w:webHidden/>
          </w:rPr>
          <w:fldChar w:fldCharType="separate"/>
        </w:r>
        <w:r>
          <w:rPr>
            <w:noProof/>
            <w:webHidden/>
          </w:rPr>
          <w:t>13</w:t>
        </w:r>
        <w:r w:rsidR="002315AD">
          <w:rPr>
            <w:noProof/>
            <w:webHidden/>
          </w:rPr>
          <w:fldChar w:fldCharType="end"/>
        </w:r>
      </w:hyperlink>
    </w:p>
    <w:p w14:paraId="3CF756E3" w14:textId="27F4209C" w:rsidR="002315AD" w:rsidRDefault="009B24A8">
      <w:pPr>
        <w:pStyle w:val="TOC1"/>
        <w:tabs>
          <w:tab w:val="left" w:pos="660"/>
          <w:tab w:val="right" w:leader="dot" w:pos="10456"/>
        </w:tabs>
        <w:rPr>
          <w:rFonts w:asciiTheme="minorHAnsi" w:eastAsiaTheme="minorEastAsia" w:hAnsiTheme="minorHAnsi" w:cstheme="minorBidi"/>
          <w:noProof/>
          <w:szCs w:val="22"/>
          <w:lang w:eastAsia="en-US"/>
        </w:rPr>
      </w:pPr>
      <w:hyperlink w:anchor="_Toc536528443" w:history="1">
        <w:r w:rsidR="002315AD" w:rsidRPr="00157426">
          <w:rPr>
            <w:rStyle w:val="Hyperlink"/>
            <w:noProof/>
          </w:rPr>
          <w:t>12.</w:t>
        </w:r>
        <w:r w:rsidR="002315AD">
          <w:rPr>
            <w:rFonts w:asciiTheme="minorHAnsi" w:eastAsiaTheme="minorEastAsia" w:hAnsiTheme="minorHAnsi" w:cstheme="minorBidi"/>
            <w:noProof/>
            <w:szCs w:val="22"/>
            <w:lang w:eastAsia="en-US"/>
          </w:rPr>
          <w:tab/>
        </w:r>
        <w:r w:rsidR="002315AD" w:rsidRPr="00157426">
          <w:rPr>
            <w:rStyle w:val="Hyperlink"/>
            <w:noProof/>
          </w:rPr>
          <w:t>DATA STORAGE</w:t>
        </w:r>
        <w:r w:rsidR="002315AD">
          <w:rPr>
            <w:noProof/>
            <w:webHidden/>
          </w:rPr>
          <w:tab/>
        </w:r>
        <w:r w:rsidR="002315AD">
          <w:rPr>
            <w:noProof/>
            <w:webHidden/>
          </w:rPr>
          <w:fldChar w:fldCharType="begin"/>
        </w:r>
        <w:r w:rsidR="002315AD">
          <w:rPr>
            <w:noProof/>
            <w:webHidden/>
          </w:rPr>
          <w:instrText xml:space="preserve"> PAGEREF _Toc536528443 \h </w:instrText>
        </w:r>
        <w:r w:rsidR="002315AD">
          <w:rPr>
            <w:noProof/>
            <w:webHidden/>
          </w:rPr>
        </w:r>
        <w:r w:rsidR="002315AD">
          <w:rPr>
            <w:noProof/>
            <w:webHidden/>
          </w:rPr>
          <w:fldChar w:fldCharType="separate"/>
        </w:r>
        <w:r>
          <w:rPr>
            <w:noProof/>
            <w:webHidden/>
          </w:rPr>
          <w:t>13</w:t>
        </w:r>
        <w:r w:rsidR="002315AD">
          <w:rPr>
            <w:noProof/>
            <w:webHidden/>
          </w:rPr>
          <w:fldChar w:fldCharType="end"/>
        </w:r>
      </w:hyperlink>
    </w:p>
    <w:p w14:paraId="77CD0752" w14:textId="512D1108" w:rsidR="002315AD" w:rsidRDefault="009B24A8">
      <w:pPr>
        <w:pStyle w:val="TOC1"/>
        <w:tabs>
          <w:tab w:val="left" w:pos="660"/>
          <w:tab w:val="right" w:leader="dot" w:pos="10456"/>
        </w:tabs>
        <w:rPr>
          <w:rFonts w:asciiTheme="minorHAnsi" w:eastAsiaTheme="minorEastAsia" w:hAnsiTheme="minorHAnsi" w:cstheme="minorBidi"/>
          <w:noProof/>
          <w:szCs w:val="22"/>
          <w:lang w:eastAsia="en-US"/>
        </w:rPr>
      </w:pPr>
      <w:hyperlink w:anchor="_Toc536528444" w:history="1">
        <w:r w:rsidR="002315AD" w:rsidRPr="00157426">
          <w:rPr>
            <w:rStyle w:val="Hyperlink"/>
            <w:noProof/>
          </w:rPr>
          <w:t>13.</w:t>
        </w:r>
        <w:r w:rsidR="002315AD">
          <w:rPr>
            <w:rFonts w:asciiTheme="minorHAnsi" w:eastAsiaTheme="minorEastAsia" w:hAnsiTheme="minorHAnsi" w:cstheme="minorBidi"/>
            <w:noProof/>
            <w:szCs w:val="22"/>
            <w:lang w:eastAsia="en-US"/>
          </w:rPr>
          <w:tab/>
        </w:r>
        <w:r w:rsidR="002315AD" w:rsidRPr="00157426">
          <w:rPr>
            <w:rStyle w:val="Hyperlink"/>
            <w:noProof/>
          </w:rPr>
          <w:t>REFERENCES</w:t>
        </w:r>
        <w:r w:rsidR="002315AD">
          <w:rPr>
            <w:noProof/>
            <w:webHidden/>
          </w:rPr>
          <w:tab/>
        </w:r>
        <w:r w:rsidR="002315AD">
          <w:rPr>
            <w:noProof/>
            <w:webHidden/>
          </w:rPr>
          <w:fldChar w:fldCharType="begin"/>
        </w:r>
        <w:r w:rsidR="002315AD">
          <w:rPr>
            <w:noProof/>
            <w:webHidden/>
          </w:rPr>
          <w:instrText xml:space="preserve"> PAGEREF _Toc536528444 \h </w:instrText>
        </w:r>
        <w:r w:rsidR="002315AD">
          <w:rPr>
            <w:noProof/>
            <w:webHidden/>
          </w:rPr>
        </w:r>
        <w:r w:rsidR="002315AD">
          <w:rPr>
            <w:noProof/>
            <w:webHidden/>
          </w:rPr>
          <w:fldChar w:fldCharType="separate"/>
        </w:r>
        <w:r>
          <w:rPr>
            <w:noProof/>
            <w:webHidden/>
          </w:rPr>
          <w:t>13</w:t>
        </w:r>
        <w:r w:rsidR="002315AD">
          <w:rPr>
            <w:noProof/>
            <w:webHidden/>
          </w:rPr>
          <w:fldChar w:fldCharType="end"/>
        </w:r>
      </w:hyperlink>
    </w:p>
    <w:p w14:paraId="0F9ED239" w14:textId="349F55B5" w:rsidR="002315AD" w:rsidRDefault="009B24A8">
      <w:pPr>
        <w:pStyle w:val="TOC1"/>
        <w:tabs>
          <w:tab w:val="left" w:pos="660"/>
          <w:tab w:val="right" w:leader="dot" w:pos="10456"/>
        </w:tabs>
        <w:rPr>
          <w:rFonts w:asciiTheme="minorHAnsi" w:eastAsiaTheme="minorEastAsia" w:hAnsiTheme="minorHAnsi" w:cstheme="minorBidi"/>
          <w:noProof/>
          <w:szCs w:val="22"/>
          <w:lang w:eastAsia="en-US"/>
        </w:rPr>
      </w:pPr>
      <w:hyperlink w:anchor="_Toc536528445" w:history="1">
        <w:r w:rsidR="002315AD" w:rsidRPr="00157426">
          <w:rPr>
            <w:rStyle w:val="Hyperlink"/>
            <w:noProof/>
          </w:rPr>
          <w:t>14.</w:t>
        </w:r>
        <w:r w:rsidR="002315AD">
          <w:rPr>
            <w:rFonts w:asciiTheme="minorHAnsi" w:eastAsiaTheme="minorEastAsia" w:hAnsiTheme="minorHAnsi" w:cstheme="minorBidi"/>
            <w:noProof/>
            <w:szCs w:val="22"/>
            <w:lang w:eastAsia="en-US"/>
          </w:rPr>
          <w:tab/>
        </w:r>
        <w:r w:rsidR="002315AD" w:rsidRPr="00157426">
          <w:rPr>
            <w:rStyle w:val="Hyperlink"/>
            <w:noProof/>
          </w:rPr>
          <w:t>HYDROGRAPHIQUE LOG</w:t>
        </w:r>
        <w:r w:rsidR="002315AD">
          <w:rPr>
            <w:noProof/>
            <w:webHidden/>
          </w:rPr>
          <w:tab/>
        </w:r>
        <w:r w:rsidR="002315AD">
          <w:rPr>
            <w:noProof/>
            <w:webHidden/>
          </w:rPr>
          <w:fldChar w:fldCharType="begin"/>
        </w:r>
        <w:r w:rsidR="002315AD">
          <w:rPr>
            <w:noProof/>
            <w:webHidden/>
          </w:rPr>
          <w:instrText xml:space="preserve"> PAGEREF _Toc536528445 \h </w:instrText>
        </w:r>
        <w:r w:rsidR="002315AD">
          <w:rPr>
            <w:noProof/>
            <w:webHidden/>
          </w:rPr>
        </w:r>
        <w:r w:rsidR="002315AD">
          <w:rPr>
            <w:noProof/>
            <w:webHidden/>
          </w:rPr>
          <w:fldChar w:fldCharType="separate"/>
        </w:r>
        <w:r>
          <w:rPr>
            <w:noProof/>
            <w:webHidden/>
          </w:rPr>
          <w:t>14</w:t>
        </w:r>
        <w:r w:rsidR="002315AD">
          <w:rPr>
            <w:noProof/>
            <w:webHidden/>
          </w:rPr>
          <w:fldChar w:fldCharType="end"/>
        </w:r>
      </w:hyperlink>
    </w:p>
    <w:p w14:paraId="25A10670" w14:textId="4B98EC8E" w:rsidR="007047A9" w:rsidRDefault="00360EE8" w:rsidP="000C1339">
      <w:pPr>
        <w:rPr>
          <w:sz w:val="20"/>
          <w:szCs w:val="20"/>
        </w:rPr>
      </w:pPr>
      <w:r w:rsidRPr="000C1339">
        <w:rPr>
          <w:sz w:val="20"/>
          <w:szCs w:val="20"/>
        </w:rPr>
        <w:fldChar w:fldCharType="end"/>
      </w:r>
    </w:p>
    <w:p w14:paraId="44B7F3E7" w14:textId="5C389F47" w:rsidR="00C23A50" w:rsidRDefault="00C23A50" w:rsidP="000C1339">
      <w:pPr>
        <w:rPr>
          <w:sz w:val="20"/>
          <w:szCs w:val="20"/>
        </w:rPr>
      </w:pPr>
    </w:p>
    <w:p w14:paraId="03434954" w14:textId="4760C985" w:rsidR="00C23A50" w:rsidRDefault="00C23A50" w:rsidP="000C1339">
      <w:pPr>
        <w:rPr>
          <w:sz w:val="20"/>
          <w:szCs w:val="20"/>
        </w:rPr>
      </w:pPr>
    </w:p>
    <w:p w14:paraId="671FE163" w14:textId="77777777" w:rsidR="00C23A50" w:rsidRDefault="00C23A50" w:rsidP="000C1339">
      <w:pPr>
        <w:rPr>
          <w:sz w:val="20"/>
          <w:szCs w:val="20"/>
        </w:rPr>
      </w:pPr>
    </w:p>
    <w:p w14:paraId="5FF8374A" w14:textId="448B4669" w:rsidR="002315AD" w:rsidRDefault="002315AD" w:rsidP="000C1339">
      <w:pPr>
        <w:rPr>
          <w:sz w:val="20"/>
          <w:szCs w:val="20"/>
        </w:rPr>
      </w:pPr>
    </w:p>
    <w:p w14:paraId="71024CAA" w14:textId="4565ABCC" w:rsidR="007C7C9D" w:rsidRDefault="00B617A4">
      <w:pPr>
        <w:pStyle w:val="TableofFigures"/>
        <w:tabs>
          <w:tab w:val="right" w:leader="dot" w:pos="10456"/>
        </w:tabs>
        <w:rPr>
          <w:rFonts w:asciiTheme="minorHAnsi" w:eastAsiaTheme="minorEastAsia" w:hAnsiTheme="minorHAnsi" w:cstheme="minorBidi"/>
          <w:noProof/>
          <w:szCs w:val="22"/>
          <w:lang w:eastAsia="en-US"/>
        </w:rPr>
      </w:pPr>
      <w:r>
        <w:rPr>
          <w:sz w:val="20"/>
          <w:szCs w:val="20"/>
        </w:rPr>
        <w:fldChar w:fldCharType="begin"/>
      </w:r>
      <w:r>
        <w:rPr>
          <w:sz w:val="20"/>
          <w:szCs w:val="20"/>
        </w:rPr>
        <w:instrText xml:space="preserve"> TOC \h \z \c "Figure" </w:instrText>
      </w:r>
      <w:r>
        <w:rPr>
          <w:sz w:val="20"/>
          <w:szCs w:val="20"/>
        </w:rPr>
        <w:fldChar w:fldCharType="separate"/>
      </w:r>
      <w:hyperlink w:anchor="_Toc536530648" w:history="1">
        <w:r w:rsidR="007C7C9D" w:rsidRPr="00C67165">
          <w:rPr>
            <w:rStyle w:val="Hyperlink"/>
            <w:noProof/>
          </w:rPr>
          <w:t>Figure 1: Winkler titration system "Relou" Metrohm Ti-Touch 916, Picture: Claire Mourgues</w:t>
        </w:r>
        <w:r w:rsidR="007C7C9D">
          <w:rPr>
            <w:noProof/>
            <w:webHidden/>
          </w:rPr>
          <w:tab/>
        </w:r>
        <w:r w:rsidR="007C7C9D">
          <w:rPr>
            <w:noProof/>
            <w:webHidden/>
          </w:rPr>
          <w:fldChar w:fldCharType="begin"/>
        </w:r>
        <w:r w:rsidR="007C7C9D">
          <w:rPr>
            <w:noProof/>
            <w:webHidden/>
          </w:rPr>
          <w:instrText xml:space="preserve"> PAGEREF _Toc536530648 \h </w:instrText>
        </w:r>
        <w:r w:rsidR="007C7C9D">
          <w:rPr>
            <w:noProof/>
            <w:webHidden/>
          </w:rPr>
        </w:r>
        <w:r w:rsidR="007C7C9D">
          <w:rPr>
            <w:noProof/>
            <w:webHidden/>
          </w:rPr>
          <w:fldChar w:fldCharType="separate"/>
        </w:r>
        <w:r w:rsidR="009B24A8">
          <w:rPr>
            <w:noProof/>
            <w:webHidden/>
          </w:rPr>
          <w:t>1</w:t>
        </w:r>
        <w:r w:rsidR="007C7C9D">
          <w:rPr>
            <w:noProof/>
            <w:webHidden/>
          </w:rPr>
          <w:fldChar w:fldCharType="end"/>
        </w:r>
      </w:hyperlink>
    </w:p>
    <w:p w14:paraId="004407A7" w14:textId="0B6D0F27" w:rsidR="007C7C9D" w:rsidRDefault="009B24A8">
      <w:pPr>
        <w:pStyle w:val="TableofFigures"/>
        <w:tabs>
          <w:tab w:val="right" w:leader="dot" w:pos="10456"/>
        </w:tabs>
        <w:rPr>
          <w:rFonts w:asciiTheme="minorHAnsi" w:eastAsiaTheme="minorEastAsia" w:hAnsiTheme="minorHAnsi" w:cstheme="minorBidi"/>
          <w:noProof/>
          <w:szCs w:val="22"/>
          <w:lang w:eastAsia="en-US"/>
        </w:rPr>
      </w:pPr>
      <w:hyperlink r:id="rId9" w:anchor="_Toc536530649" w:history="1">
        <w:r w:rsidR="007C7C9D" w:rsidRPr="00C67165">
          <w:rPr>
            <w:rStyle w:val="Hyperlink"/>
            <w:noProof/>
          </w:rPr>
          <w:t>Figure 2: Wood box with precalibrated Pyrex flasks, Picture: Claire Mourgues</w:t>
        </w:r>
        <w:r w:rsidR="007C7C9D">
          <w:rPr>
            <w:noProof/>
            <w:webHidden/>
          </w:rPr>
          <w:tab/>
        </w:r>
        <w:r w:rsidR="007C7C9D">
          <w:rPr>
            <w:noProof/>
            <w:webHidden/>
          </w:rPr>
          <w:fldChar w:fldCharType="begin"/>
        </w:r>
        <w:r w:rsidR="007C7C9D">
          <w:rPr>
            <w:noProof/>
            <w:webHidden/>
          </w:rPr>
          <w:instrText xml:space="preserve"> PAGEREF _Toc536530649 \h </w:instrText>
        </w:r>
        <w:r w:rsidR="007C7C9D">
          <w:rPr>
            <w:noProof/>
            <w:webHidden/>
          </w:rPr>
        </w:r>
        <w:r w:rsidR="007C7C9D">
          <w:rPr>
            <w:noProof/>
            <w:webHidden/>
          </w:rPr>
          <w:fldChar w:fldCharType="separate"/>
        </w:r>
        <w:r>
          <w:rPr>
            <w:noProof/>
            <w:webHidden/>
          </w:rPr>
          <w:t>4</w:t>
        </w:r>
        <w:r w:rsidR="007C7C9D">
          <w:rPr>
            <w:noProof/>
            <w:webHidden/>
          </w:rPr>
          <w:fldChar w:fldCharType="end"/>
        </w:r>
      </w:hyperlink>
    </w:p>
    <w:p w14:paraId="4CE648BD" w14:textId="60CD1F60" w:rsidR="007C7C9D" w:rsidRDefault="009B24A8">
      <w:pPr>
        <w:pStyle w:val="TableofFigures"/>
        <w:tabs>
          <w:tab w:val="right" w:leader="dot" w:pos="10456"/>
        </w:tabs>
        <w:rPr>
          <w:rFonts w:asciiTheme="minorHAnsi" w:eastAsiaTheme="minorEastAsia" w:hAnsiTheme="minorHAnsi" w:cstheme="minorBidi"/>
          <w:noProof/>
          <w:szCs w:val="22"/>
          <w:lang w:eastAsia="en-US"/>
        </w:rPr>
      </w:pPr>
      <w:hyperlink r:id="rId10" w:anchor="_Toc536530650" w:history="1">
        <w:r w:rsidR="007C7C9D" w:rsidRPr="00C67165">
          <w:rPr>
            <w:rStyle w:val="Hyperlink"/>
            <w:noProof/>
          </w:rPr>
          <w:t>Figure 3: Materiel to dispense reagent A and B during the sampling, Picture: Claire Mourgues</w:t>
        </w:r>
        <w:r w:rsidR="007C7C9D">
          <w:rPr>
            <w:noProof/>
            <w:webHidden/>
          </w:rPr>
          <w:tab/>
        </w:r>
        <w:r w:rsidR="007C7C9D">
          <w:rPr>
            <w:noProof/>
            <w:webHidden/>
          </w:rPr>
          <w:fldChar w:fldCharType="begin"/>
        </w:r>
        <w:r w:rsidR="007C7C9D">
          <w:rPr>
            <w:noProof/>
            <w:webHidden/>
          </w:rPr>
          <w:instrText xml:space="preserve"> PAGEREF _Toc536530650 \h </w:instrText>
        </w:r>
        <w:r w:rsidR="007C7C9D">
          <w:rPr>
            <w:noProof/>
            <w:webHidden/>
          </w:rPr>
        </w:r>
        <w:r w:rsidR="007C7C9D">
          <w:rPr>
            <w:noProof/>
            <w:webHidden/>
          </w:rPr>
          <w:fldChar w:fldCharType="separate"/>
        </w:r>
        <w:r>
          <w:rPr>
            <w:noProof/>
            <w:webHidden/>
          </w:rPr>
          <w:t>6</w:t>
        </w:r>
        <w:r w:rsidR="007C7C9D">
          <w:rPr>
            <w:noProof/>
            <w:webHidden/>
          </w:rPr>
          <w:fldChar w:fldCharType="end"/>
        </w:r>
      </w:hyperlink>
    </w:p>
    <w:p w14:paraId="398167E8" w14:textId="15BF2949" w:rsidR="007C7C9D" w:rsidRDefault="009B24A8">
      <w:pPr>
        <w:pStyle w:val="TableofFigures"/>
        <w:tabs>
          <w:tab w:val="right" w:leader="dot" w:pos="10456"/>
        </w:tabs>
        <w:rPr>
          <w:rFonts w:asciiTheme="minorHAnsi" w:eastAsiaTheme="minorEastAsia" w:hAnsiTheme="minorHAnsi" w:cstheme="minorBidi"/>
          <w:noProof/>
          <w:szCs w:val="22"/>
          <w:lang w:eastAsia="en-US"/>
        </w:rPr>
      </w:pPr>
      <w:hyperlink w:anchor="_Toc536530651" w:history="1">
        <w:r w:rsidR="007C7C9D" w:rsidRPr="00C67165">
          <w:rPr>
            <w:rStyle w:val="Hyperlink"/>
            <w:noProof/>
          </w:rPr>
          <w:t>Figure 4: Oxygen sampling bottles after adding Winkler reagents A and B. High conc. to the left, low conc. to the right. Notice how the bottles and the caps are designed to avoid air bubbles. Picture: Lars-Johan Naustvoll</w:t>
        </w:r>
        <w:r w:rsidR="007C7C9D">
          <w:rPr>
            <w:noProof/>
            <w:webHidden/>
          </w:rPr>
          <w:tab/>
        </w:r>
        <w:r w:rsidR="007C7C9D">
          <w:rPr>
            <w:noProof/>
            <w:webHidden/>
          </w:rPr>
          <w:fldChar w:fldCharType="begin"/>
        </w:r>
        <w:r w:rsidR="007C7C9D">
          <w:rPr>
            <w:noProof/>
            <w:webHidden/>
          </w:rPr>
          <w:instrText xml:space="preserve"> PAGEREF _Toc536530651 \h </w:instrText>
        </w:r>
        <w:r w:rsidR="007C7C9D">
          <w:rPr>
            <w:noProof/>
            <w:webHidden/>
          </w:rPr>
        </w:r>
        <w:r w:rsidR="007C7C9D">
          <w:rPr>
            <w:noProof/>
            <w:webHidden/>
          </w:rPr>
          <w:fldChar w:fldCharType="separate"/>
        </w:r>
        <w:r>
          <w:rPr>
            <w:noProof/>
            <w:webHidden/>
          </w:rPr>
          <w:t>7</w:t>
        </w:r>
        <w:r w:rsidR="007C7C9D">
          <w:rPr>
            <w:noProof/>
            <w:webHidden/>
          </w:rPr>
          <w:fldChar w:fldCharType="end"/>
        </w:r>
      </w:hyperlink>
    </w:p>
    <w:p w14:paraId="347C1110" w14:textId="43B009C5" w:rsidR="007C7C9D" w:rsidRDefault="009B24A8">
      <w:pPr>
        <w:pStyle w:val="TableofFigures"/>
        <w:tabs>
          <w:tab w:val="right" w:leader="dot" w:pos="10456"/>
        </w:tabs>
        <w:rPr>
          <w:rFonts w:asciiTheme="minorHAnsi" w:eastAsiaTheme="minorEastAsia" w:hAnsiTheme="minorHAnsi" w:cstheme="minorBidi"/>
          <w:noProof/>
          <w:szCs w:val="22"/>
          <w:lang w:eastAsia="en-US"/>
        </w:rPr>
      </w:pPr>
      <w:hyperlink r:id="rId11" w:anchor="_Toc536530652" w:history="1">
        <w:r w:rsidR="007C7C9D" w:rsidRPr="00C67165">
          <w:rPr>
            <w:rStyle w:val="Hyperlink"/>
            <w:noProof/>
          </w:rPr>
          <w:t>Figure 5: Schematic configuration of propeller stirrer, electrode and buret tip (left) and Picture of the dosing system (left, Picture: Claire Mourgues)</w:t>
        </w:r>
        <w:r w:rsidR="007C7C9D">
          <w:rPr>
            <w:noProof/>
            <w:webHidden/>
          </w:rPr>
          <w:tab/>
        </w:r>
        <w:r w:rsidR="007C7C9D">
          <w:rPr>
            <w:noProof/>
            <w:webHidden/>
          </w:rPr>
          <w:fldChar w:fldCharType="begin"/>
        </w:r>
        <w:r w:rsidR="007C7C9D">
          <w:rPr>
            <w:noProof/>
            <w:webHidden/>
          </w:rPr>
          <w:instrText xml:space="preserve"> PAGEREF _Toc536530652 \h </w:instrText>
        </w:r>
        <w:r w:rsidR="007C7C9D">
          <w:rPr>
            <w:noProof/>
            <w:webHidden/>
          </w:rPr>
        </w:r>
        <w:r w:rsidR="007C7C9D">
          <w:rPr>
            <w:noProof/>
            <w:webHidden/>
          </w:rPr>
          <w:fldChar w:fldCharType="separate"/>
        </w:r>
        <w:r>
          <w:rPr>
            <w:noProof/>
            <w:webHidden/>
          </w:rPr>
          <w:t>8</w:t>
        </w:r>
        <w:r w:rsidR="007C7C9D">
          <w:rPr>
            <w:noProof/>
            <w:webHidden/>
          </w:rPr>
          <w:fldChar w:fldCharType="end"/>
        </w:r>
      </w:hyperlink>
    </w:p>
    <w:p w14:paraId="16A76E3A" w14:textId="16547D02" w:rsidR="007C7C9D" w:rsidRDefault="009B24A8">
      <w:pPr>
        <w:pStyle w:val="TableofFigures"/>
        <w:tabs>
          <w:tab w:val="right" w:leader="dot" w:pos="10456"/>
        </w:tabs>
        <w:rPr>
          <w:rFonts w:asciiTheme="minorHAnsi" w:eastAsiaTheme="minorEastAsia" w:hAnsiTheme="minorHAnsi" w:cstheme="minorBidi"/>
          <w:noProof/>
          <w:szCs w:val="22"/>
          <w:lang w:eastAsia="en-US"/>
        </w:rPr>
      </w:pPr>
      <w:hyperlink r:id="rId12" w:anchor="_Toc536530653" w:history="1">
        <w:r w:rsidR="007C7C9D" w:rsidRPr="00C67165">
          <w:rPr>
            <w:rStyle w:val="Hyperlink"/>
            <w:noProof/>
          </w:rPr>
          <w:t>Figure 6: Materiel for the reagent blank determination, picture: Claire Mourgues</w:t>
        </w:r>
        <w:r w:rsidR="007C7C9D">
          <w:rPr>
            <w:noProof/>
            <w:webHidden/>
          </w:rPr>
          <w:tab/>
        </w:r>
        <w:r w:rsidR="007C7C9D">
          <w:rPr>
            <w:noProof/>
            <w:webHidden/>
          </w:rPr>
          <w:fldChar w:fldCharType="begin"/>
        </w:r>
        <w:r w:rsidR="007C7C9D">
          <w:rPr>
            <w:noProof/>
            <w:webHidden/>
          </w:rPr>
          <w:instrText xml:space="preserve"> PAGEREF _Toc536530653 \h </w:instrText>
        </w:r>
        <w:r w:rsidR="007C7C9D">
          <w:rPr>
            <w:noProof/>
            <w:webHidden/>
          </w:rPr>
        </w:r>
        <w:r w:rsidR="007C7C9D">
          <w:rPr>
            <w:noProof/>
            <w:webHidden/>
          </w:rPr>
          <w:fldChar w:fldCharType="separate"/>
        </w:r>
        <w:r>
          <w:rPr>
            <w:noProof/>
            <w:webHidden/>
          </w:rPr>
          <w:t>8</w:t>
        </w:r>
        <w:r w:rsidR="007C7C9D">
          <w:rPr>
            <w:noProof/>
            <w:webHidden/>
          </w:rPr>
          <w:fldChar w:fldCharType="end"/>
        </w:r>
      </w:hyperlink>
    </w:p>
    <w:p w14:paraId="303C71A0" w14:textId="0A04EF34" w:rsidR="007C7C9D" w:rsidRDefault="009B24A8">
      <w:pPr>
        <w:pStyle w:val="TableofFigures"/>
        <w:tabs>
          <w:tab w:val="right" w:leader="dot" w:pos="10456"/>
        </w:tabs>
        <w:rPr>
          <w:rFonts w:asciiTheme="minorHAnsi" w:eastAsiaTheme="minorEastAsia" w:hAnsiTheme="minorHAnsi" w:cstheme="minorBidi"/>
          <w:noProof/>
          <w:szCs w:val="22"/>
          <w:lang w:eastAsia="en-US"/>
        </w:rPr>
      </w:pPr>
      <w:hyperlink r:id="rId13" w:anchor="_Toc536530654" w:history="1">
        <w:r w:rsidR="007C7C9D" w:rsidRPr="00C67165">
          <w:rPr>
            <w:rStyle w:val="Hyperlink"/>
            <w:noProof/>
          </w:rPr>
          <w:t>Figure 7: Dispenser for reagents A, B and for H</w:t>
        </w:r>
        <w:r w:rsidR="007C7C9D" w:rsidRPr="00C67165">
          <w:rPr>
            <w:rStyle w:val="Hyperlink"/>
            <w:noProof/>
            <w:vertAlign w:val="subscript"/>
          </w:rPr>
          <w:t>2</w:t>
        </w:r>
        <w:r w:rsidR="007C7C9D" w:rsidRPr="00C67165">
          <w:rPr>
            <w:rStyle w:val="Hyperlink"/>
            <w:noProof/>
          </w:rPr>
          <w:t>SO</w:t>
        </w:r>
        <w:r w:rsidR="007C7C9D" w:rsidRPr="00C67165">
          <w:rPr>
            <w:rStyle w:val="Hyperlink"/>
            <w:noProof/>
            <w:vertAlign w:val="subscript"/>
          </w:rPr>
          <w:t>4</w:t>
        </w:r>
        <w:r w:rsidR="007C7C9D" w:rsidRPr="00C67165">
          <w:rPr>
            <w:rStyle w:val="Hyperlink"/>
            <w:noProof/>
          </w:rPr>
          <w:t xml:space="preserve"> (left), Picture of the magnet stirrer to mix the sample between each adding (right), picture: Claire Mourgues</w:t>
        </w:r>
        <w:r w:rsidR="007C7C9D">
          <w:rPr>
            <w:noProof/>
            <w:webHidden/>
          </w:rPr>
          <w:tab/>
        </w:r>
        <w:r w:rsidR="007C7C9D">
          <w:rPr>
            <w:noProof/>
            <w:webHidden/>
          </w:rPr>
          <w:fldChar w:fldCharType="begin"/>
        </w:r>
        <w:r w:rsidR="007C7C9D">
          <w:rPr>
            <w:noProof/>
            <w:webHidden/>
          </w:rPr>
          <w:instrText xml:space="preserve"> PAGEREF _Toc536530654 \h </w:instrText>
        </w:r>
        <w:r w:rsidR="007C7C9D">
          <w:rPr>
            <w:noProof/>
            <w:webHidden/>
          </w:rPr>
        </w:r>
        <w:r w:rsidR="007C7C9D">
          <w:rPr>
            <w:noProof/>
            <w:webHidden/>
          </w:rPr>
          <w:fldChar w:fldCharType="separate"/>
        </w:r>
        <w:r>
          <w:rPr>
            <w:noProof/>
            <w:webHidden/>
          </w:rPr>
          <w:t>9</w:t>
        </w:r>
        <w:r w:rsidR="007C7C9D">
          <w:rPr>
            <w:noProof/>
            <w:webHidden/>
          </w:rPr>
          <w:fldChar w:fldCharType="end"/>
        </w:r>
      </w:hyperlink>
    </w:p>
    <w:p w14:paraId="19DFD6B4" w14:textId="4E0C6668" w:rsidR="007C7C9D" w:rsidRDefault="009B24A8">
      <w:pPr>
        <w:pStyle w:val="TableofFigures"/>
        <w:tabs>
          <w:tab w:val="right" w:leader="dot" w:pos="10456"/>
        </w:tabs>
        <w:rPr>
          <w:rFonts w:asciiTheme="minorHAnsi" w:eastAsiaTheme="minorEastAsia" w:hAnsiTheme="minorHAnsi" w:cstheme="minorBidi"/>
          <w:noProof/>
          <w:szCs w:val="22"/>
          <w:lang w:eastAsia="en-US"/>
        </w:rPr>
      </w:pPr>
      <w:hyperlink r:id="rId14" w:anchor="_Toc536530655" w:history="1">
        <w:r w:rsidR="007C7C9D" w:rsidRPr="00C67165">
          <w:rPr>
            <w:rStyle w:val="Hyperlink"/>
            <w:noProof/>
          </w:rPr>
          <w:t>Figure 8: Materiel for the thiosulfate standardization, picture: Claire Mourgues</w:t>
        </w:r>
        <w:r w:rsidR="007C7C9D">
          <w:rPr>
            <w:noProof/>
            <w:webHidden/>
          </w:rPr>
          <w:tab/>
        </w:r>
        <w:r w:rsidR="007C7C9D">
          <w:rPr>
            <w:noProof/>
            <w:webHidden/>
          </w:rPr>
          <w:fldChar w:fldCharType="begin"/>
        </w:r>
        <w:r w:rsidR="007C7C9D">
          <w:rPr>
            <w:noProof/>
            <w:webHidden/>
          </w:rPr>
          <w:instrText xml:space="preserve"> PAGEREF _Toc536530655 \h </w:instrText>
        </w:r>
        <w:r w:rsidR="007C7C9D">
          <w:rPr>
            <w:noProof/>
            <w:webHidden/>
          </w:rPr>
        </w:r>
        <w:r w:rsidR="007C7C9D">
          <w:rPr>
            <w:noProof/>
            <w:webHidden/>
          </w:rPr>
          <w:fldChar w:fldCharType="separate"/>
        </w:r>
        <w:r>
          <w:rPr>
            <w:noProof/>
            <w:webHidden/>
          </w:rPr>
          <w:t>9</w:t>
        </w:r>
        <w:r w:rsidR="007C7C9D">
          <w:rPr>
            <w:noProof/>
            <w:webHidden/>
          </w:rPr>
          <w:fldChar w:fldCharType="end"/>
        </w:r>
      </w:hyperlink>
    </w:p>
    <w:p w14:paraId="3B3C671F" w14:textId="3972669A" w:rsidR="007C7C9D" w:rsidRDefault="009B24A8">
      <w:pPr>
        <w:pStyle w:val="TableofFigures"/>
        <w:tabs>
          <w:tab w:val="right" w:leader="dot" w:pos="10456"/>
        </w:tabs>
        <w:rPr>
          <w:rFonts w:asciiTheme="minorHAnsi" w:eastAsiaTheme="minorEastAsia" w:hAnsiTheme="minorHAnsi" w:cstheme="minorBidi"/>
          <w:noProof/>
          <w:szCs w:val="22"/>
          <w:lang w:eastAsia="en-US"/>
        </w:rPr>
      </w:pPr>
      <w:hyperlink r:id="rId15" w:anchor="_Toc536530656" w:history="1">
        <w:r w:rsidR="007C7C9D" w:rsidRPr="00C67165">
          <w:rPr>
            <w:rStyle w:val="Hyperlink"/>
            <w:noProof/>
          </w:rPr>
          <w:t>Figure 9: Picture of the sample transfert</w:t>
        </w:r>
        <w:r w:rsidR="007C7C9D">
          <w:rPr>
            <w:noProof/>
            <w:webHidden/>
          </w:rPr>
          <w:tab/>
        </w:r>
        <w:r w:rsidR="007C7C9D">
          <w:rPr>
            <w:noProof/>
            <w:webHidden/>
          </w:rPr>
          <w:fldChar w:fldCharType="begin"/>
        </w:r>
        <w:r w:rsidR="007C7C9D">
          <w:rPr>
            <w:noProof/>
            <w:webHidden/>
          </w:rPr>
          <w:instrText xml:space="preserve"> PAGEREF _Toc536530656 \h </w:instrText>
        </w:r>
        <w:r w:rsidR="007C7C9D">
          <w:rPr>
            <w:noProof/>
            <w:webHidden/>
          </w:rPr>
        </w:r>
        <w:r w:rsidR="007C7C9D">
          <w:rPr>
            <w:noProof/>
            <w:webHidden/>
          </w:rPr>
          <w:fldChar w:fldCharType="separate"/>
        </w:r>
        <w:r>
          <w:rPr>
            <w:noProof/>
            <w:webHidden/>
          </w:rPr>
          <w:t>10</w:t>
        </w:r>
        <w:r w:rsidR="007C7C9D">
          <w:rPr>
            <w:noProof/>
            <w:webHidden/>
          </w:rPr>
          <w:fldChar w:fldCharType="end"/>
        </w:r>
      </w:hyperlink>
    </w:p>
    <w:p w14:paraId="174CDECA" w14:textId="75F66628" w:rsidR="007C7C9D" w:rsidRDefault="009B24A8">
      <w:pPr>
        <w:pStyle w:val="TableofFigures"/>
        <w:tabs>
          <w:tab w:val="right" w:leader="dot" w:pos="10456"/>
        </w:tabs>
        <w:rPr>
          <w:rFonts w:asciiTheme="minorHAnsi" w:eastAsiaTheme="minorEastAsia" w:hAnsiTheme="minorHAnsi" w:cstheme="minorBidi"/>
          <w:noProof/>
          <w:szCs w:val="22"/>
          <w:lang w:eastAsia="en-US"/>
        </w:rPr>
      </w:pPr>
      <w:hyperlink w:anchor="_Toc536530657" w:history="1">
        <w:r w:rsidR="007C7C9D" w:rsidRPr="00C67165">
          <w:rPr>
            <w:rStyle w:val="Hyperlink"/>
            <w:noProof/>
          </w:rPr>
          <w:t>Figure 10: Initial volume (ml) function of the dissolved oxygen CTD value (ml.l</w:t>
        </w:r>
        <w:r w:rsidR="007C7C9D" w:rsidRPr="00C67165">
          <w:rPr>
            <w:rStyle w:val="Hyperlink"/>
            <w:noProof/>
            <w:vertAlign w:val="superscript"/>
          </w:rPr>
          <w:t>-1</w:t>
        </w:r>
        <w:r w:rsidR="007C7C9D" w:rsidRPr="00C67165">
          <w:rPr>
            <w:rStyle w:val="Hyperlink"/>
            <w:noProof/>
          </w:rPr>
          <w:t>)</w:t>
        </w:r>
        <w:r w:rsidR="007C7C9D">
          <w:rPr>
            <w:noProof/>
            <w:webHidden/>
          </w:rPr>
          <w:tab/>
        </w:r>
        <w:r w:rsidR="007C7C9D">
          <w:rPr>
            <w:noProof/>
            <w:webHidden/>
          </w:rPr>
          <w:fldChar w:fldCharType="begin"/>
        </w:r>
        <w:r w:rsidR="007C7C9D">
          <w:rPr>
            <w:noProof/>
            <w:webHidden/>
          </w:rPr>
          <w:instrText xml:space="preserve"> PAGEREF _Toc536530657 \h </w:instrText>
        </w:r>
        <w:r w:rsidR="007C7C9D">
          <w:rPr>
            <w:noProof/>
            <w:webHidden/>
          </w:rPr>
        </w:r>
        <w:r w:rsidR="007C7C9D">
          <w:rPr>
            <w:noProof/>
            <w:webHidden/>
          </w:rPr>
          <w:fldChar w:fldCharType="separate"/>
        </w:r>
        <w:r>
          <w:rPr>
            <w:noProof/>
            <w:webHidden/>
          </w:rPr>
          <w:t>10</w:t>
        </w:r>
        <w:r w:rsidR="007C7C9D">
          <w:rPr>
            <w:noProof/>
            <w:webHidden/>
          </w:rPr>
          <w:fldChar w:fldCharType="end"/>
        </w:r>
      </w:hyperlink>
    </w:p>
    <w:p w14:paraId="2E19051C" w14:textId="0CECBC59" w:rsidR="002315AD" w:rsidRDefault="00B617A4" w:rsidP="000C1339">
      <w:pPr>
        <w:rPr>
          <w:sz w:val="20"/>
          <w:szCs w:val="20"/>
        </w:rPr>
      </w:pPr>
      <w:r>
        <w:rPr>
          <w:sz w:val="20"/>
          <w:szCs w:val="20"/>
        </w:rPr>
        <w:fldChar w:fldCharType="end"/>
      </w:r>
    </w:p>
    <w:p w14:paraId="2ACD1E28" w14:textId="655773D2" w:rsidR="00B617A4" w:rsidRDefault="00B617A4" w:rsidP="000C1339">
      <w:pPr>
        <w:rPr>
          <w:sz w:val="20"/>
          <w:szCs w:val="20"/>
        </w:rPr>
      </w:pPr>
    </w:p>
    <w:p w14:paraId="67032FD4" w14:textId="004ED17B" w:rsidR="00C23A50" w:rsidRDefault="00C23A50" w:rsidP="000C1339">
      <w:pPr>
        <w:rPr>
          <w:sz w:val="20"/>
          <w:szCs w:val="20"/>
        </w:rPr>
      </w:pPr>
    </w:p>
    <w:p w14:paraId="6AC6F9A7" w14:textId="2A506C53" w:rsidR="00C23A50" w:rsidRDefault="00C23A50" w:rsidP="000C1339">
      <w:pPr>
        <w:rPr>
          <w:sz w:val="20"/>
          <w:szCs w:val="20"/>
        </w:rPr>
      </w:pPr>
    </w:p>
    <w:p w14:paraId="6A587009" w14:textId="24987E27" w:rsidR="00C23A50" w:rsidRDefault="00C23A50" w:rsidP="000C1339">
      <w:pPr>
        <w:rPr>
          <w:sz w:val="20"/>
          <w:szCs w:val="20"/>
        </w:rPr>
      </w:pPr>
    </w:p>
    <w:p w14:paraId="092C65F4" w14:textId="289BA2C6" w:rsidR="00C23A50" w:rsidRDefault="00C23A50" w:rsidP="000C1339">
      <w:pPr>
        <w:rPr>
          <w:sz w:val="20"/>
          <w:szCs w:val="20"/>
        </w:rPr>
      </w:pPr>
    </w:p>
    <w:p w14:paraId="75C05666" w14:textId="7CDFB90B" w:rsidR="00C23A50" w:rsidRDefault="00C23A50" w:rsidP="000C1339">
      <w:pPr>
        <w:rPr>
          <w:sz w:val="20"/>
          <w:szCs w:val="20"/>
        </w:rPr>
      </w:pPr>
    </w:p>
    <w:p w14:paraId="2DCAE22B" w14:textId="78257E73" w:rsidR="00C23A50" w:rsidRDefault="00C23A50" w:rsidP="000C1339">
      <w:pPr>
        <w:rPr>
          <w:sz w:val="20"/>
          <w:szCs w:val="20"/>
        </w:rPr>
      </w:pPr>
    </w:p>
    <w:p w14:paraId="517105A7" w14:textId="3E6AB797" w:rsidR="00C23A50" w:rsidRDefault="00C23A50" w:rsidP="000C1339">
      <w:pPr>
        <w:rPr>
          <w:sz w:val="20"/>
          <w:szCs w:val="20"/>
        </w:rPr>
      </w:pPr>
    </w:p>
    <w:p w14:paraId="1F11E271" w14:textId="039393F8" w:rsidR="00C23A50" w:rsidRDefault="00C23A50" w:rsidP="000C1339">
      <w:pPr>
        <w:rPr>
          <w:sz w:val="20"/>
          <w:szCs w:val="20"/>
        </w:rPr>
      </w:pPr>
    </w:p>
    <w:p w14:paraId="4FA04D30" w14:textId="717EA9C4" w:rsidR="00C23A50" w:rsidRDefault="00C23A50" w:rsidP="000C1339">
      <w:pPr>
        <w:rPr>
          <w:sz w:val="20"/>
          <w:szCs w:val="20"/>
        </w:rPr>
      </w:pPr>
    </w:p>
    <w:p w14:paraId="2343C754" w14:textId="16D65D79" w:rsidR="00C23A50" w:rsidRDefault="00C23A50" w:rsidP="000C1339">
      <w:pPr>
        <w:rPr>
          <w:sz w:val="20"/>
          <w:szCs w:val="20"/>
        </w:rPr>
      </w:pPr>
    </w:p>
    <w:p w14:paraId="7ACD9DB9" w14:textId="77777777" w:rsidR="006B1628" w:rsidRPr="000C1339" w:rsidRDefault="008F4E00" w:rsidP="000C1339">
      <w:pPr>
        <w:pStyle w:val="Heading1"/>
        <w:spacing w:line="276" w:lineRule="auto"/>
        <w:rPr>
          <w:sz w:val="20"/>
          <w:szCs w:val="20"/>
        </w:rPr>
      </w:pPr>
      <w:bookmarkStart w:id="1" w:name="_Toc408844808"/>
      <w:bookmarkStart w:id="2" w:name="_Toc536528421"/>
      <w:r w:rsidRPr="000C1339">
        <w:rPr>
          <w:sz w:val="20"/>
          <w:szCs w:val="20"/>
        </w:rPr>
        <w:t>SCOPE</w:t>
      </w:r>
      <w:bookmarkEnd w:id="1"/>
      <w:bookmarkEnd w:id="2"/>
    </w:p>
    <w:p w14:paraId="32EEC2D0" w14:textId="77777777" w:rsidR="00544B00" w:rsidRDefault="00A74D30" w:rsidP="000C1339">
      <w:pPr>
        <w:ind w:firstLine="360"/>
        <w:rPr>
          <w:sz w:val="20"/>
          <w:szCs w:val="20"/>
        </w:rPr>
      </w:pPr>
      <w:bookmarkStart w:id="3" w:name="_Toc408844809"/>
      <w:r w:rsidRPr="000C1339">
        <w:rPr>
          <w:sz w:val="20"/>
          <w:szCs w:val="20"/>
        </w:rPr>
        <w:t>This protocol describes procedures to be used for the determination of dissolved oxygen in discrete samples of seawater. These procedures are based on the Winkler titration method (Langdon 2010).  This procedure is suitable for the measurement of the full range of oceanic oxygen concentrations (0-400 µmol kg-1) in uncontaminated seawater (Langdon 2010).</w:t>
      </w:r>
      <w:r w:rsidR="00704E45">
        <w:rPr>
          <w:sz w:val="20"/>
          <w:szCs w:val="20"/>
        </w:rPr>
        <w:t xml:space="preserve"> </w:t>
      </w:r>
    </w:p>
    <w:p w14:paraId="3D28C9D4" w14:textId="60249D08" w:rsidR="00A74D30" w:rsidRDefault="004E7769" w:rsidP="000C1339">
      <w:pPr>
        <w:ind w:firstLine="360"/>
        <w:rPr>
          <w:sz w:val="20"/>
          <w:szCs w:val="20"/>
        </w:rPr>
      </w:pPr>
      <w:r>
        <w:rPr>
          <w:sz w:val="20"/>
          <w:szCs w:val="20"/>
        </w:rPr>
        <w:t xml:space="preserve">In our case, the determination of dissolved oxygen in seawater by the Winkler titration will validate the </w:t>
      </w:r>
      <w:r w:rsidR="002E0427">
        <w:rPr>
          <w:sz w:val="20"/>
          <w:szCs w:val="20"/>
        </w:rPr>
        <w:t xml:space="preserve">CTD Oxygen sensor. Therefore, you will analyze </w:t>
      </w:r>
      <w:r w:rsidR="007C7C9D">
        <w:rPr>
          <w:sz w:val="20"/>
          <w:szCs w:val="20"/>
        </w:rPr>
        <w:t>two</w:t>
      </w:r>
      <w:r w:rsidR="002E0427">
        <w:rPr>
          <w:sz w:val="20"/>
          <w:szCs w:val="20"/>
        </w:rPr>
        <w:t xml:space="preserve"> station</w:t>
      </w:r>
      <w:r w:rsidR="007C7C9D">
        <w:rPr>
          <w:sz w:val="20"/>
          <w:szCs w:val="20"/>
        </w:rPr>
        <w:t>s</w:t>
      </w:r>
      <w:r w:rsidR="002E0427">
        <w:rPr>
          <w:sz w:val="20"/>
          <w:szCs w:val="20"/>
        </w:rPr>
        <w:t xml:space="preserve"> par week and you will compare the results with the CTD values. You will </w:t>
      </w:r>
      <w:r w:rsidR="00342EEF">
        <w:rPr>
          <w:sz w:val="20"/>
          <w:szCs w:val="20"/>
        </w:rPr>
        <w:t>determinate</w:t>
      </w:r>
      <w:r w:rsidR="002E0427">
        <w:rPr>
          <w:sz w:val="20"/>
          <w:szCs w:val="20"/>
        </w:rPr>
        <w:t xml:space="preserve"> the </w:t>
      </w:r>
      <w:r w:rsidR="00342EEF">
        <w:rPr>
          <w:sz w:val="20"/>
          <w:szCs w:val="20"/>
        </w:rPr>
        <w:t>d</w:t>
      </w:r>
      <w:r w:rsidR="002E0427">
        <w:rPr>
          <w:sz w:val="20"/>
          <w:szCs w:val="20"/>
        </w:rPr>
        <w:t xml:space="preserve">issolved </w:t>
      </w:r>
      <w:r w:rsidR="00342EEF">
        <w:rPr>
          <w:sz w:val="20"/>
          <w:szCs w:val="20"/>
        </w:rPr>
        <w:t>o</w:t>
      </w:r>
      <w:r w:rsidR="002E0427">
        <w:rPr>
          <w:sz w:val="20"/>
          <w:szCs w:val="20"/>
        </w:rPr>
        <w:t xml:space="preserve">xygen for </w:t>
      </w:r>
      <w:r w:rsidR="002826FB">
        <w:rPr>
          <w:sz w:val="20"/>
          <w:szCs w:val="20"/>
        </w:rPr>
        <w:t>3</w:t>
      </w:r>
      <w:r w:rsidR="007C7C9D">
        <w:rPr>
          <w:sz w:val="20"/>
          <w:szCs w:val="20"/>
        </w:rPr>
        <w:t xml:space="preserve"> depths</w:t>
      </w:r>
      <w:r w:rsidR="000916E2">
        <w:rPr>
          <w:sz w:val="20"/>
          <w:szCs w:val="20"/>
        </w:rPr>
        <w:t xml:space="preserve"> and you will sample 4 replicates for each depth</w:t>
      </w:r>
      <w:r w:rsidR="00F06D17">
        <w:rPr>
          <w:sz w:val="20"/>
          <w:szCs w:val="20"/>
        </w:rPr>
        <w:t xml:space="preserve">. </w:t>
      </w:r>
      <w:r w:rsidR="00544B00">
        <w:rPr>
          <w:sz w:val="20"/>
          <w:szCs w:val="20"/>
        </w:rPr>
        <w:t>You need to</w:t>
      </w:r>
      <w:r w:rsidR="00544B00" w:rsidRPr="00544B00">
        <w:rPr>
          <w:sz w:val="20"/>
          <w:szCs w:val="20"/>
        </w:rPr>
        <w:t xml:space="preserve"> choose the water mass with the lowest </w:t>
      </w:r>
      <w:r w:rsidR="00544B00">
        <w:rPr>
          <w:sz w:val="20"/>
          <w:szCs w:val="20"/>
        </w:rPr>
        <w:t>dissolved oxygen</w:t>
      </w:r>
      <w:r w:rsidR="00544B00" w:rsidRPr="00544B00">
        <w:rPr>
          <w:sz w:val="20"/>
          <w:szCs w:val="20"/>
        </w:rPr>
        <w:t xml:space="preserve"> concentration (where the CTD sensor is the less stable) and the water mass with the highest level</w:t>
      </w:r>
      <w:r w:rsidR="00544B00">
        <w:rPr>
          <w:sz w:val="20"/>
          <w:szCs w:val="20"/>
        </w:rPr>
        <w:t>. You need to choose a depth with a stable dissolved oxygen condition</w:t>
      </w:r>
      <w:r w:rsidR="000916E2">
        <w:rPr>
          <w:sz w:val="20"/>
          <w:szCs w:val="20"/>
        </w:rPr>
        <w:t xml:space="preserve">. </w:t>
      </w:r>
      <w:r w:rsidR="002E0427">
        <w:rPr>
          <w:sz w:val="20"/>
          <w:szCs w:val="20"/>
        </w:rPr>
        <w:t>Before each</w:t>
      </w:r>
      <w:r w:rsidR="00957AFE">
        <w:rPr>
          <w:sz w:val="20"/>
          <w:szCs w:val="20"/>
        </w:rPr>
        <w:t xml:space="preserve"> </w:t>
      </w:r>
      <w:r w:rsidR="002E0427">
        <w:rPr>
          <w:sz w:val="20"/>
          <w:szCs w:val="20"/>
        </w:rPr>
        <w:t xml:space="preserve">sequence, you need to determinate your reagent blank and to calibrate your thiosulfate solution. </w:t>
      </w:r>
    </w:p>
    <w:p w14:paraId="42F9C516" w14:textId="635377C5" w:rsidR="00895856" w:rsidRPr="000C1339" w:rsidRDefault="00895856" w:rsidP="000C1339">
      <w:pPr>
        <w:ind w:firstLine="360"/>
        <w:rPr>
          <w:sz w:val="20"/>
          <w:szCs w:val="20"/>
        </w:rPr>
      </w:pPr>
      <w:r>
        <w:rPr>
          <w:sz w:val="20"/>
          <w:szCs w:val="20"/>
        </w:rPr>
        <w:t xml:space="preserve">The Langdon (2010) paper describe a procedure to determinate dissolved oxygen </w:t>
      </w:r>
      <w:r w:rsidR="00FA7ACD">
        <w:rPr>
          <w:sz w:val="20"/>
          <w:szCs w:val="20"/>
        </w:rPr>
        <w:t xml:space="preserve">concentration </w:t>
      </w:r>
      <w:r>
        <w:rPr>
          <w:sz w:val="20"/>
          <w:szCs w:val="20"/>
        </w:rPr>
        <w:t xml:space="preserve">with a very </w:t>
      </w:r>
      <w:r w:rsidR="00ED1CCD">
        <w:rPr>
          <w:sz w:val="20"/>
          <w:szCs w:val="20"/>
        </w:rPr>
        <w:t>high</w:t>
      </w:r>
      <w:r>
        <w:rPr>
          <w:sz w:val="20"/>
          <w:szCs w:val="20"/>
        </w:rPr>
        <w:t xml:space="preserve"> precision. I</w:t>
      </w:r>
      <w:r w:rsidR="00ED1CCD">
        <w:rPr>
          <w:sz w:val="20"/>
          <w:szCs w:val="20"/>
        </w:rPr>
        <w:t xml:space="preserve">n </w:t>
      </w:r>
      <w:r>
        <w:rPr>
          <w:sz w:val="20"/>
          <w:szCs w:val="20"/>
        </w:rPr>
        <w:t>our case, we don’t need this</w:t>
      </w:r>
      <w:r w:rsidR="00ED1CCD">
        <w:rPr>
          <w:sz w:val="20"/>
          <w:szCs w:val="20"/>
        </w:rPr>
        <w:t xml:space="preserve"> level </w:t>
      </w:r>
      <w:r w:rsidR="003633A0">
        <w:rPr>
          <w:sz w:val="20"/>
          <w:szCs w:val="20"/>
        </w:rPr>
        <w:t>of</w:t>
      </w:r>
      <w:r>
        <w:rPr>
          <w:sz w:val="20"/>
          <w:szCs w:val="20"/>
        </w:rPr>
        <w:t xml:space="preserve"> </w:t>
      </w:r>
      <w:r w:rsidR="00ED1CCD">
        <w:rPr>
          <w:sz w:val="20"/>
          <w:szCs w:val="20"/>
        </w:rPr>
        <w:t>precision</w:t>
      </w:r>
      <w:r w:rsidR="003633A0">
        <w:rPr>
          <w:sz w:val="20"/>
          <w:szCs w:val="20"/>
        </w:rPr>
        <w:t xml:space="preserve">, so several procedure steps have been removed. </w:t>
      </w:r>
    </w:p>
    <w:p w14:paraId="60D39B29" w14:textId="77777777" w:rsidR="00A74D30" w:rsidRPr="000C1339" w:rsidRDefault="00A74D30" w:rsidP="000C1339">
      <w:pPr>
        <w:pStyle w:val="Heading1"/>
        <w:numPr>
          <w:ilvl w:val="0"/>
          <w:numId w:val="0"/>
        </w:numPr>
        <w:spacing w:line="276" w:lineRule="auto"/>
        <w:ind w:left="720"/>
        <w:rPr>
          <w:sz w:val="20"/>
          <w:szCs w:val="20"/>
          <w:lang w:val="en-US"/>
        </w:rPr>
      </w:pPr>
    </w:p>
    <w:p w14:paraId="2B75E782" w14:textId="5FE94B85" w:rsidR="005944F2" w:rsidRPr="000C1339" w:rsidRDefault="0075030D" w:rsidP="000C1339">
      <w:pPr>
        <w:pStyle w:val="Heading1"/>
        <w:spacing w:line="276" w:lineRule="auto"/>
        <w:rPr>
          <w:sz w:val="20"/>
          <w:szCs w:val="20"/>
        </w:rPr>
      </w:pPr>
      <w:bookmarkStart w:id="4" w:name="_Toc536528422"/>
      <w:bookmarkEnd w:id="3"/>
      <w:r w:rsidRPr="000C1339">
        <w:rPr>
          <w:sz w:val="20"/>
          <w:szCs w:val="20"/>
        </w:rPr>
        <w:t>PRINCIPLE OF THE WINKLER METHOD</w:t>
      </w:r>
      <w:bookmarkEnd w:id="4"/>
    </w:p>
    <w:p w14:paraId="44089AB0" w14:textId="4FFDAD0C" w:rsidR="003F10F3" w:rsidRDefault="0075030D" w:rsidP="00987E3D">
      <w:pPr>
        <w:ind w:firstLine="360"/>
        <w:rPr>
          <w:sz w:val="20"/>
          <w:szCs w:val="20"/>
        </w:rPr>
      </w:pPr>
      <w:r w:rsidRPr="000C1339">
        <w:rPr>
          <w:sz w:val="20"/>
          <w:szCs w:val="20"/>
        </w:rPr>
        <w:t>Manganous chloride (MnCl</w:t>
      </w:r>
      <w:r w:rsidRPr="000C1339">
        <w:rPr>
          <w:sz w:val="20"/>
          <w:szCs w:val="20"/>
          <w:vertAlign w:val="subscript"/>
        </w:rPr>
        <w:t>2</w:t>
      </w:r>
      <w:r w:rsidRPr="000C1339">
        <w:rPr>
          <w:sz w:val="20"/>
          <w:szCs w:val="20"/>
        </w:rPr>
        <w:t>) solution is added to a known quantity of seawater and is immediately followed by the addition of an alkaline sodium hydroxide-sodium iodide solution (NaOH/</w:t>
      </w:r>
      <w:proofErr w:type="spellStart"/>
      <w:r w:rsidRPr="000C1339">
        <w:rPr>
          <w:sz w:val="20"/>
          <w:szCs w:val="20"/>
        </w:rPr>
        <w:t>NaI</w:t>
      </w:r>
      <w:proofErr w:type="spellEnd"/>
      <w:r w:rsidRPr="000C1339">
        <w:rPr>
          <w:sz w:val="20"/>
          <w:szCs w:val="20"/>
        </w:rPr>
        <w:t>).  Manganous hydroxide (</w:t>
      </w:r>
      <w:proofErr w:type="gramStart"/>
      <w:r w:rsidRPr="000C1339">
        <w:rPr>
          <w:sz w:val="20"/>
          <w:szCs w:val="20"/>
        </w:rPr>
        <w:t>Mn(</w:t>
      </w:r>
      <w:proofErr w:type="gramEnd"/>
      <w:r w:rsidRPr="000C1339">
        <w:rPr>
          <w:sz w:val="20"/>
          <w:szCs w:val="20"/>
        </w:rPr>
        <w:t>OH)</w:t>
      </w:r>
      <w:r w:rsidRPr="000C1339">
        <w:rPr>
          <w:sz w:val="20"/>
          <w:szCs w:val="20"/>
          <w:vertAlign w:val="subscript"/>
        </w:rPr>
        <w:t>2</w:t>
      </w:r>
      <w:r w:rsidRPr="000C1339">
        <w:rPr>
          <w:sz w:val="20"/>
          <w:szCs w:val="20"/>
        </w:rPr>
        <w:t>) precipitates and reacts with the dissolved oxygen in the water with the formation of a hydrated tetravalent oxide of manganese (</w:t>
      </w:r>
      <w:proofErr w:type="spellStart"/>
      <w:r w:rsidRPr="000C1339">
        <w:rPr>
          <w:sz w:val="20"/>
          <w:szCs w:val="20"/>
        </w:rPr>
        <w:t>MnO</w:t>
      </w:r>
      <w:proofErr w:type="spellEnd"/>
      <w:r w:rsidRPr="000C1339">
        <w:rPr>
          <w:sz w:val="20"/>
          <w:szCs w:val="20"/>
        </w:rPr>
        <w:t>(OH)</w:t>
      </w:r>
      <w:r w:rsidRPr="000C1339">
        <w:rPr>
          <w:sz w:val="20"/>
          <w:szCs w:val="20"/>
          <w:vertAlign w:val="subscript"/>
        </w:rPr>
        <w:t>2</w:t>
      </w:r>
      <w:r w:rsidRPr="000C1339">
        <w:rPr>
          <w:sz w:val="20"/>
          <w:szCs w:val="20"/>
        </w:rPr>
        <w:t xml:space="preserve">). </w:t>
      </w:r>
    </w:p>
    <w:p w14:paraId="51E486EB" w14:textId="77777777" w:rsidR="000C1339" w:rsidRPr="000C1339" w:rsidRDefault="000C1339" w:rsidP="000C1339">
      <w:pPr>
        <w:ind w:firstLine="360"/>
        <w:rPr>
          <w:sz w:val="20"/>
          <w:szCs w:val="20"/>
        </w:rPr>
      </w:pPr>
    </w:p>
    <w:p w14:paraId="1923299B" w14:textId="77777777" w:rsidR="0075030D" w:rsidRPr="000C1339" w:rsidRDefault="0075030D" w:rsidP="000C1339">
      <w:pPr>
        <w:jc w:val="center"/>
        <w:rPr>
          <w:sz w:val="20"/>
          <w:szCs w:val="20"/>
        </w:rPr>
      </w:pPr>
      <w:r w:rsidRPr="000C1339">
        <w:rPr>
          <w:sz w:val="20"/>
          <w:szCs w:val="20"/>
        </w:rPr>
        <w:t>Mn</w:t>
      </w:r>
      <w:r w:rsidRPr="000C1339">
        <w:rPr>
          <w:sz w:val="20"/>
          <w:szCs w:val="20"/>
          <w:vertAlign w:val="superscript"/>
        </w:rPr>
        <w:t>2+</w:t>
      </w:r>
      <w:r w:rsidRPr="000C1339">
        <w:rPr>
          <w:sz w:val="20"/>
          <w:szCs w:val="20"/>
        </w:rPr>
        <w:t xml:space="preserve"> + 2OH</w:t>
      </w:r>
      <w:r w:rsidRPr="000C1339">
        <w:rPr>
          <w:sz w:val="20"/>
          <w:szCs w:val="20"/>
          <w:vertAlign w:val="superscript"/>
        </w:rPr>
        <w:t>–</w:t>
      </w:r>
      <w:r w:rsidRPr="000C1339">
        <w:rPr>
          <w:sz w:val="20"/>
          <w:szCs w:val="20"/>
        </w:rPr>
        <w:t xml:space="preserve"> → </w:t>
      </w:r>
      <w:proofErr w:type="gramStart"/>
      <w:r w:rsidRPr="000C1339">
        <w:rPr>
          <w:sz w:val="20"/>
          <w:szCs w:val="20"/>
        </w:rPr>
        <w:t>Mn(</w:t>
      </w:r>
      <w:proofErr w:type="gramEnd"/>
      <w:r w:rsidRPr="000C1339">
        <w:rPr>
          <w:sz w:val="20"/>
          <w:szCs w:val="20"/>
        </w:rPr>
        <w:t>OH)</w:t>
      </w:r>
      <w:r w:rsidRPr="000C1339">
        <w:rPr>
          <w:sz w:val="20"/>
          <w:szCs w:val="20"/>
          <w:vertAlign w:val="subscript"/>
        </w:rPr>
        <w:t>2</w:t>
      </w:r>
    </w:p>
    <w:p w14:paraId="1842D84B" w14:textId="4718BA44" w:rsidR="003F10F3" w:rsidRDefault="0075030D" w:rsidP="000C1339">
      <w:pPr>
        <w:jc w:val="center"/>
        <w:rPr>
          <w:sz w:val="20"/>
          <w:szCs w:val="20"/>
          <w:vertAlign w:val="subscript"/>
        </w:rPr>
      </w:pPr>
      <w:r w:rsidRPr="000C1339">
        <w:rPr>
          <w:sz w:val="20"/>
          <w:szCs w:val="20"/>
        </w:rPr>
        <w:t>2</w:t>
      </w:r>
      <w:proofErr w:type="gramStart"/>
      <w:r w:rsidRPr="000C1339">
        <w:rPr>
          <w:sz w:val="20"/>
          <w:szCs w:val="20"/>
        </w:rPr>
        <w:t>Mn(</w:t>
      </w:r>
      <w:proofErr w:type="gramEnd"/>
      <w:r w:rsidRPr="000C1339">
        <w:rPr>
          <w:sz w:val="20"/>
          <w:szCs w:val="20"/>
        </w:rPr>
        <w:t>OH)</w:t>
      </w:r>
      <w:r w:rsidRPr="000C1339">
        <w:rPr>
          <w:sz w:val="20"/>
          <w:szCs w:val="20"/>
          <w:vertAlign w:val="subscript"/>
        </w:rPr>
        <w:t>2</w:t>
      </w:r>
      <w:r w:rsidRPr="000C1339">
        <w:rPr>
          <w:sz w:val="20"/>
          <w:szCs w:val="20"/>
        </w:rPr>
        <w:t xml:space="preserve"> + O</w:t>
      </w:r>
      <w:r w:rsidRPr="000C1339">
        <w:rPr>
          <w:sz w:val="20"/>
          <w:szCs w:val="20"/>
          <w:vertAlign w:val="subscript"/>
        </w:rPr>
        <w:t>2</w:t>
      </w:r>
      <w:r w:rsidRPr="000C1339">
        <w:rPr>
          <w:sz w:val="20"/>
          <w:szCs w:val="20"/>
        </w:rPr>
        <w:t xml:space="preserve"> →  2MnO(OH)</w:t>
      </w:r>
      <w:r w:rsidRPr="000C1339">
        <w:rPr>
          <w:sz w:val="20"/>
          <w:szCs w:val="20"/>
          <w:vertAlign w:val="subscript"/>
        </w:rPr>
        <w:t>2</w:t>
      </w:r>
    </w:p>
    <w:p w14:paraId="1AAE94D4" w14:textId="77777777" w:rsidR="000C1339" w:rsidRPr="000C1339" w:rsidRDefault="000C1339" w:rsidP="000C1339">
      <w:pPr>
        <w:jc w:val="center"/>
        <w:rPr>
          <w:sz w:val="20"/>
          <w:szCs w:val="20"/>
        </w:rPr>
      </w:pPr>
    </w:p>
    <w:p w14:paraId="10CFB777" w14:textId="6D917416" w:rsidR="003F10F3" w:rsidRDefault="0075030D" w:rsidP="00987E3D">
      <w:pPr>
        <w:ind w:firstLine="284"/>
        <w:rPr>
          <w:sz w:val="20"/>
          <w:szCs w:val="20"/>
        </w:rPr>
      </w:pPr>
      <w:r w:rsidRPr="000C1339">
        <w:rPr>
          <w:sz w:val="20"/>
          <w:szCs w:val="20"/>
        </w:rPr>
        <w:t xml:space="preserve">Upon acidification, the manganese hydroxides dissolve.  In the acid solution, the tetravalent manganese in </w:t>
      </w:r>
      <w:proofErr w:type="spellStart"/>
      <w:proofErr w:type="gramStart"/>
      <w:r w:rsidRPr="000C1339">
        <w:rPr>
          <w:sz w:val="20"/>
          <w:szCs w:val="20"/>
        </w:rPr>
        <w:t>MnO</w:t>
      </w:r>
      <w:proofErr w:type="spellEnd"/>
      <w:r w:rsidRPr="000C1339">
        <w:rPr>
          <w:sz w:val="20"/>
          <w:szCs w:val="20"/>
        </w:rPr>
        <w:t>(</w:t>
      </w:r>
      <w:proofErr w:type="gramEnd"/>
      <w:r w:rsidRPr="000C1339">
        <w:rPr>
          <w:sz w:val="20"/>
          <w:szCs w:val="20"/>
        </w:rPr>
        <w:t>OH)</w:t>
      </w:r>
      <w:r w:rsidRPr="000C1339">
        <w:rPr>
          <w:sz w:val="20"/>
          <w:szCs w:val="20"/>
          <w:vertAlign w:val="subscript"/>
        </w:rPr>
        <w:t>2</w:t>
      </w:r>
      <w:r w:rsidRPr="000C1339">
        <w:rPr>
          <w:sz w:val="20"/>
          <w:szCs w:val="20"/>
        </w:rPr>
        <w:t xml:space="preserve"> acts as an oxidizing agent and liberates iodine (I</w:t>
      </w:r>
      <w:r w:rsidRPr="000C1339">
        <w:rPr>
          <w:sz w:val="20"/>
          <w:szCs w:val="20"/>
          <w:vertAlign w:val="subscript"/>
        </w:rPr>
        <w:t>2</w:t>
      </w:r>
      <w:r w:rsidRPr="000C1339">
        <w:rPr>
          <w:sz w:val="20"/>
          <w:szCs w:val="20"/>
        </w:rPr>
        <w:t>) from the iodide ions (I</w:t>
      </w:r>
      <w:r w:rsidRPr="000C1339">
        <w:rPr>
          <w:sz w:val="20"/>
          <w:szCs w:val="20"/>
          <w:vertAlign w:val="superscript"/>
        </w:rPr>
        <w:t>-</w:t>
      </w:r>
      <w:r w:rsidRPr="000C1339">
        <w:rPr>
          <w:sz w:val="20"/>
          <w:szCs w:val="20"/>
        </w:rPr>
        <w:t xml:space="preserve">). </w:t>
      </w:r>
    </w:p>
    <w:p w14:paraId="001F68A2" w14:textId="77777777" w:rsidR="000C1339" w:rsidRPr="000C1339" w:rsidRDefault="000C1339" w:rsidP="000C1339">
      <w:pPr>
        <w:ind w:firstLine="708"/>
        <w:rPr>
          <w:sz w:val="20"/>
          <w:szCs w:val="20"/>
        </w:rPr>
      </w:pPr>
    </w:p>
    <w:p w14:paraId="0BBE0BF4" w14:textId="77777777" w:rsidR="003F10F3" w:rsidRPr="000C1339" w:rsidRDefault="0075030D" w:rsidP="000C1339">
      <w:pPr>
        <w:jc w:val="center"/>
        <w:rPr>
          <w:sz w:val="20"/>
          <w:szCs w:val="20"/>
        </w:rPr>
      </w:pPr>
      <w:r w:rsidRPr="000C1339">
        <w:rPr>
          <w:sz w:val="20"/>
          <w:szCs w:val="20"/>
        </w:rPr>
        <w:t>2</w:t>
      </w:r>
      <w:proofErr w:type="gramStart"/>
      <w:r w:rsidRPr="000C1339">
        <w:rPr>
          <w:sz w:val="20"/>
          <w:szCs w:val="20"/>
        </w:rPr>
        <w:t>MnO(</w:t>
      </w:r>
      <w:proofErr w:type="gramEnd"/>
      <w:r w:rsidRPr="000C1339">
        <w:rPr>
          <w:sz w:val="20"/>
          <w:szCs w:val="20"/>
        </w:rPr>
        <w:t>OH)</w:t>
      </w:r>
      <w:r w:rsidRPr="000C1339">
        <w:rPr>
          <w:sz w:val="20"/>
          <w:szCs w:val="20"/>
          <w:vertAlign w:val="subscript"/>
        </w:rPr>
        <w:t>2</w:t>
      </w:r>
      <w:r w:rsidRPr="000C1339">
        <w:rPr>
          <w:sz w:val="20"/>
          <w:szCs w:val="20"/>
        </w:rPr>
        <w:t xml:space="preserve"> + 8H</w:t>
      </w:r>
      <w:r w:rsidRPr="000C1339">
        <w:rPr>
          <w:sz w:val="20"/>
          <w:szCs w:val="20"/>
          <w:vertAlign w:val="superscript"/>
        </w:rPr>
        <w:t>+</w:t>
      </w:r>
      <w:r w:rsidRPr="000C1339">
        <w:rPr>
          <w:sz w:val="20"/>
          <w:szCs w:val="20"/>
        </w:rPr>
        <w:t xml:space="preserve"> + 4I</w:t>
      </w:r>
      <w:r w:rsidRPr="000C1339">
        <w:rPr>
          <w:sz w:val="20"/>
          <w:szCs w:val="20"/>
          <w:vertAlign w:val="superscript"/>
        </w:rPr>
        <w:t>–</w:t>
      </w:r>
      <w:r w:rsidRPr="000C1339">
        <w:rPr>
          <w:sz w:val="20"/>
          <w:szCs w:val="20"/>
        </w:rPr>
        <w:t xml:space="preserve"> →  2Mn</w:t>
      </w:r>
      <w:r w:rsidRPr="000C1339">
        <w:rPr>
          <w:sz w:val="20"/>
          <w:szCs w:val="20"/>
          <w:vertAlign w:val="superscript"/>
        </w:rPr>
        <w:t>2+</w:t>
      </w:r>
      <w:r w:rsidRPr="000C1339">
        <w:rPr>
          <w:sz w:val="20"/>
          <w:szCs w:val="20"/>
        </w:rPr>
        <w:t xml:space="preserve"> + 2I</w:t>
      </w:r>
      <w:r w:rsidRPr="000C1339">
        <w:rPr>
          <w:sz w:val="20"/>
          <w:szCs w:val="20"/>
          <w:vertAlign w:val="subscript"/>
        </w:rPr>
        <w:t>2</w:t>
      </w:r>
      <w:r w:rsidRPr="000C1339">
        <w:rPr>
          <w:sz w:val="20"/>
          <w:szCs w:val="20"/>
        </w:rPr>
        <w:t xml:space="preserve"> + 6H</w:t>
      </w:r>
      <w:r w:rsidRPr="000C1339">
        <w:rPr>
          <w:sz w:val="20"/>
          <w:szCs w:val="20"/>
          <w:vertAlign w:val="subscript"/>
        </w:rPr>
        <w:t>2</w:t>
      </w:r>
      <w:r w:rsidRPr="000C1339">
        <w:rPr>
          <w:sz w:val="20"/>
          <w:szCs w:val="20"/>
        </w:rPr>
        <w:t>O</w:t>
      </w:r>
    </w:p>
    <w:p w14:paraId="14DD3A34" w14:textId="77777777" w:rsidR="0075030D" w:rsidRPr="000C1339" w:rsidRDefault="0075030D" w:rsidP="000C1339">
      <w:pPr>
        <w:rPr>
          <w:sz w:val="20"/>
          <w:szCs w:val="20"/>
        </w:rPr>
      </w:pPr>
      <w:r w:rsidRPr="000C1339">
        <w:rPr>
          <w:sz w:val="20"/>
          <w:szCs w:val="20"/>
        </w:rPr>
        <w:t xml:space="preserve"> </w:t>
      </w:r>
    </w:p>
    <w:p w14:paraId="060E96F7" w14:textId="337B8636" w:rsidR="003F10F3" w:rsidRDefault="0075030D" w:rsidP="00987E3D">
      <w:pPr>
        <w:ind w:firstLine="284"/>
        <w:rPr>
          <w:sz w:val="20"/>
          <w:szCs w:val="20"/>
        </w:rPr>
      </w:pPr>
      <w:r w:rsidRPr="000C1339">
        <w:rPr>
          <w:sz w:val="20"/>
          <w:szCs w:val="20"/>
        </w:rPr>
        <w:t>Two moles of I</w:t>
      </w:r>
      <w:r w:rsidRPr="000C1339">
        <w:rPr>
          <w:sz w:val="20"/>
          <w:szCs w:val="20"/>
          <w:vertAlign w:val="subscript"/>
        </w:rPr>
        <w:t>2</w:t>
      </w:r>
      <w:r w:rsidRPr="000C1339">
        <w:rPr>
          <w:sz w:val="20"/>
          <w:szCs w:val="20"/>
        </w:rPr>
        <w:t xml:space="preserve"> are formed for each mole of O</w:t>
      </w:r>
      <w:r w:rsidRPr="000C1339">
        <w:rPr>
          <w:sz w:val="20"/>
          <w:szCs w:val="20"/>
          <w:vertAlign w:val="subscript"/>
        </w:rPr>
        <w:t>2</w:t>
      </w:r>
      <w:r w:rsidRPr="000C1339">
        <w:rPr>
          <w:sz w:val="20"/>
          <w:szCs w:val="20"/>
        </w:rPr>
        <w:t xml:space="preserve"> present in the sample.  The amount of I</w:t>
      </w:r>
      <w:r w:rsidRPr="000C1339">
        <w:rPr>
          <w:sz w:val="20"/>
          <w:szCs w:val="20"/>
          <w:vertAlign w:val="subscript"/>
        </w:rPr>
        <w:t>2</w:t>
      </w:r>
      <w:r w:rsidRPr="000C1339">
        <w:rPr>
          <w:sz w:val="20"/>
          <w:szCs w:val="20"/>
        </w:rPr>
        <w:t xml:space="preserve"> in the solution is determined by titration with a standardized sodium thiosulfate (Na</w:t>
      </w:r>
      <w:r w:rsidRPr="000C1339">
        <w:rPr>
          <w:sz w:val="20"/>
          <w:szCs w:val="20"/>
          <w:vertAlign w:val="subscript"/>
        </w:rPr>
        <w:t>2</w:t>
      </w:r>
      <w:r w:rsidRPr="000C1339">
        <w:rPr>
          <w:sz w:val="20"/>
          <w:szCs w:val="20"/>
        </w:rPr>
        <w:t>S</w:t>
      </w:r>
      <w:r w:rsidRPr="000C1339">
        <w:rPr>
          <w:sz w:val="20"/>
          <w:szCs w:val="20"/>
          <w:vertAlign w:val="subscript"/>
        </w:rPr>
        <w:t>2</w:t>
      </w:r>
      <w:r w:rsidRPr="000C1339">
        <w:rPr>
          <w:sz w:val="20"/>
          <w:szCs w:val="20"/>
        </w:rPr>
        <w:t>O</w:t>
      </w:r>
      <w:r w:rsidRPr="000C1339">
        <w:rPr>
          <w:sz w:val="20"/>
          <w:szCs w:val="20"/>
          <w:vertAlign w:val="subscript"/>
        </w:rPr>
        <w:t>3</w:t>
      </w:r>
      <w:r w:rsidRPr="000C1339">
        <w:rPr>
          <w:sz w:val="20"/>
          <w:szCs w:val="20"/>
        </w:rPr>
        <w:t>) solution.</w:t>
      </w:r>
    </w:p>
    <w:p w14:paraId="78C22C70" w14:textId="77777777" w:rsidR="0075030D" w:rsidRPr="000C1339" w:rsidRDefault="0075030D" w:rsidP="000C1339">
      <w:pPr>
        <w:rPr>
          <w:sz w:val="20"/>
          <w:szCs w:val="20"/>
        </w:rPr>
      </w:pPr>
      <w:r w:rsidRPr="000C1339">
        <w:rPr>
          <w:sz w:val="20"/>
          <w:szCs w:val="20"/>
        </w:rPr>
        <w:t xml:space="preserve">    </w:t>
      </w:r>
    </w:p>
    <w:p w14:paraId="4C2FB30E" w14:textId="77777777" w:rsidR="003F10F3" w:rsidRPr="000C1339" w:rsidRDefault="0075030D" w:rsidP="000C1339">
      <w:pPr>
        <w:jc w:val="center"/>
        <w:rPr>
          <w:sz w:val="20"/>
          <w:szCs w:val="20"/>
        </w:rPr>
      </w:pPr>
      <w:r w:rsidRPr="000C1339">
        <w:rPr>
          <w:sz w:val="20"/>
          <w:szCs w:val="20"/>
        </w:rPr>
        <w:t>I</w:t>
      </w:r>
      <w:r w:rsidRPr="000C1339">
        <w:rPr>
          <w:sz w:val="20"/>
          <w:szCs w:val="20"/>
          <w:vertAlign w:val="subscript"/>
        </w:rPr>
        <w:t>2</w:t>
      </w:r>
      <w:r w:rsidRPr="000C1339">
        <w:rPr>
          <w:sz w:val="20"/>
          <w:szCs w:val="20"/>
        </w:rPr>
        <w:t xml:space="preserve"> + 2S</w:t>
      </w:r>
      <w:r w:rsidRPr="000C1339">
        <w:rPr>
          <w:sz w:val="20"/>
          <w:szCs w:val="20"/>
          <w:vertAlign w:val="subscript"/>
        </w:rPr>
        <w:t>2</w:t>
      </w:r>
      <w:r w:rsidRPr="000C1339">
        <w:rPr>
          <w:sz w:val="20"/>
          <w:szCs w:val="20"/>
        </w:rPr>
        <w:t>O</w:t>
      </w:r>
      <w:r w:rsidRPr="000C1339">
        <w:rPr>
          <w:sz w:val="20"/>
          <w:szCs w:val="20"/>
          <w:vertAlign w:val="subscript"/>
        </w:rPr>
        <w:t>3</w:t>
      </w:r>
      <w:r w:rsidRPr="000C1339">
        <w:rPr>
          <w:sz w:val="20"/>
          <w:szCs w:val="20"/>
          <w:vertAlign w:val="superscript"/>
        </w:rPr>
        <w:t>2-</w:t>
      </w:r>
      <w:r w:rsidRPr="000C1339">
        <w:rPr>
          <w:sz w:val="20"/>
          <w:szCs w:val="20"/>
        </w:rPr>
        <w:t xml:space="preserve"> → 2I</w:t>
      </w:r>
      <w:r w:rsidRPr="000C1339">
        <w:rPr>
          <w:sz w:val="20"/>
          <w:szCs w:val="20"/>
          <w:vertAlign w:val="superscript"/>
        </w:rPr>
        <w:t>–</w:t>
      </w:r>
      <w:r w:rsidRPr="000C1339">
        <w:rPr>
          <w:sz w:val="20"/>
          <w:szCs w:val="20"/>
        </w:rPr>
        <w:t xml:space="preserve"> + S</w:t>
      </w:r>
      <w:r w:rsidRPr="000C1339">
        <w:rPr>
          <w:sz w:val="20"/>
          <w:szCs w:val="20"/>
          <w:vertAlign w:val="subscript"/>
        </w:rPr>
        <w:t>4</w:t>
      </w:r>
      <w:r w:rsidRPr="000C1339">
        <w:rPr>
          <w:sz w:val="20"/>
          <w:szCs w:val="20"/>
        </w:rPr>
        <w:t>O</w:t>
      </w:r>
      <w:r w:rsidRPr="000C1339">
        <w:rPr>
          <w:sz w:val="20"/>
          <w:szCs w:val="20"/>
          <w:vertAlign w:val="subscript"/>
        </w:rPr>
        <w:t>6</w:t>
      </w:r>
      <w:r w:rsidRPr="000C1339">
        <w:rPr>
          <w:sz w:val="20"/>
          <w:szCs w:val="20"/>
          <w:vertAlign w:val="superscript"/>
        </w:rPr>
        <w:t>2-</w:t>
      </w:r>
    </w:p>
    <w:p w14:paraId="5CF50F5A" w14:textId="77777777" w:rsidR="0075030D" w:rsidRPr="000C1339" w:rsidRDefault="0075030D" w:rsidP="000C1339">
      <w:pPr>
        <w:rPr>
          <w:sz w:val="20"/>
          <w:szCs w:val="20"/>
        </w:rPr>
      </w:pPr>
      <w:r w:rsidRPr="000C1339">
        <w:rPr>
          <w:sz w:val="20"/>
          <w:szCs w:val="20"/>
        </w:rPr>
        <w:t xml:space="preserve"> </w:t>
      </w:r>
    </w:p>
    <w:p w14:paraId="405AE5C8" w14:textId="539197ED" w:rsidR="006B1628" w:rsidRPr="000C1339" w:rsidRDefault="0075030D" w:rsidP="00987E3D">
      <w:pPr>
        <w:ind w:firstLine="284"/>
        <w:rPr>
          <w:sz w:val="20"/>
          <w:szCs w:val="20"/>
        </w:rPr>
      </w:pPr>
      <w:r w:rsidRPr="000C1339">
        <w:rPr>
          <w:sz w:val="20"/>
          <w:szCs w:val="20"/>
        </w:rPr>
        <w:t>Two moles of thiosulfate are required to titrate each mole of I</w:t>
      </w:r>
      <w:r w:rsidRPr="000C1339">
        <w:rPr>
          <w:sz w:val="20"/>
          <w:szCs w:val="20"/>
          <w:vertAlign w:val="subscript"/>
        </w:rPr>
        <w:t>2</w:t>
      </w:r>
      <w:r w:rsidRPr="000C1339">
        <w:rPr>
          <w:sz w:val="20"/>
          <w:szCs w:val="20"/>
        </w:rPr>
        <w:t>.  Since two moles of I</w:t>
      </w:r>
      <w:r w:rsidRPr="000C1339">
        <w:rPr>
          <w:sz w:val="20"/>
          <w:szCs w:val="20"/>
          <w:vertAlign w:val="subscript"/>
        </w:rPr>
        <w:t>2</w:t>
      </w:r>
      <w:r w:rsidRPr="000C1339">
        <w:rPr>
          <w:sz w:val="20"/>
          <w:szCs w:val="20"/>
        </w:rPr>
        <w:t xml:space="preserve"> were formed for each mole of O</w:t>
      </w:r>
      <w:r w:rsidRPr="000C1339">
        <w:rPr>
          <w:sz w:val="20"/>
          <w:szCs w:val="20"/>
          <w:vertAlign w:val="subscript"/>
        </w:rPr>
        <w:t>2</w:t>
      </w:r>
      <w:r w:rsidRPr="000C1339">
        <w:rPr>
          <w:sz w:val="20"/>
          <w:szCs w:val="20"/>
        </w:rPr>
        <w:t xml:space="preserve"> the final stoichiometry is four moles of thiosulfate equals one mole of O</w:t>
      </w:r>
      <w:r w:rsidRPr="000C1339">
        <w:rPr>
          <w:sz w:val="20"/>
          <w:szCs w:val="20"/>
          <w:vertAlign w:val="subscript"/>
        </w:rPr>
        <w:t>2</w:t>
      </w:r>
      <w:r w:rsidRPr="000C1339">
        <w:rPr>
          <w:sz w:val="20"/>
          <w:szCs w:val="20"/>
        </w:rPr>
        <w:t>.  By knowing the concentration of the thiosulfate solution and the volume required to titrate the liberated I</w:t>
      </w:r>
      <w:r w:rsidRPr="000C1339">
        <w:rPr>
          <w:sz w:val="20"/>
          <w:szCs w:val="20"/>
          <w:vertAlign w:val="subscript"/>
        </w:rPr>
        <w:t>2</w:t>
      </w:r>
      <w:r w:rsidRPr="000C1339">
        <w:rPr>
          <w:sz w:val="20"/>
          <w:szCs w:val="20"/>
        </w:rPr>
        <w:t xml:space="preserve"> the amount of the oxygen dissolved in the seawater sample can be easily computed.</w:t>
      </w:r>
    </w:p>
    <w:p w14:paraId="7A2E0DAF" w14:textId="77777777" w:rsidR="008F4E00" w:rsidRPr="000C1339" w:rsidRDefault="008F4E00" w:rsidP="000C1339">
      <w:pPr>
        <w:rPr>
          <w:sz w:val="20"/>
          <w:szCs w:val="20"/>
        </w:rPr>
      </w:pPr>
    </w:p>
    <w:p w14:paraId="68B34FDE" w14:textId="03566CDA" w:rsidR="008F4E00" w:rsidRPr="004E1976" w:rsidRDefault="00673DE8" w:rsidP="00957AFE">
      <w:pPr>
        <w:pStyle w:val="Heading1"/>
        <w:spacing w:line="276" w:lineRule="auto"/>
        <w:rPr>
          <w:sz w:val="20"/>
          <w:szCs w:val="20"/>
          <w:lang w:val="en-US"/>
        </w:rPr>
      </w:pPr>
      <w:bookmarkStart w:id="5" w:name="_Toc536528423"/>
      <w:r w:rsidRPr="004E1976">
        <w:rPr>
          <w:sz w:val="20"/>
          <w:szCs w:val="20"/>
          <w:lang w:val="en-US"/>
        </w:rPr>
        <w:t>VOLUMETRIC KARL FISHER TITRATION WITH A DOUBLE PT-WIRE ELECTRODE</w:t>
      </w:r>
      <w:r>
        <w:rPr>
          <w:sz w:val="20"/>
          <w:szCs w:val="20"/>
          <w:lang w:val="en-US"/>
        </w:rPr>
        <w:t xml:space="preserve"> WITH A BIVOLTAMETRIC END POINT DETERMINATION</w:t>
      </w:r>
      <w:bookmarkEnd w:id="5"/>
    </w:p>
    <w:p w14:paraId="420BE066" w14:textId="77777777" w:rsidR="007529F0" w:rsidRPr="000C1339" w:rsidRDefault="007529F0" w:rsidP="000C1339">
      <w:pPr>
        <w:rPr>
          <w:sz w:val="20"/>
          <w:szCs w:val="20"/>
        </w:rPr>
      </w:pPr>
    </w:p>
    <w:p w14:paraId="08915977" w14:textId="7B787BCD" w:rsidR="003C4450" w:rsidRPr="001C5461" w:rsidRDefault="003C4450" w:rsidP="001C5461">
      <w:pPr>
        <w:pStyle w:val="Heading2"/>
        <w:rPr>
          <w:sz w:val="20"/>
          <w:szCs w:val="20"/>
        </w:rPr>
      </w:pPr>
      <w:bookmarkStart w:id="6" w:name="_Toc536528424"/>
      <w:r w:rsidRPr="001C5461">
        <w:rPr>
          <w:sz w:val="20"/>
          <w:szCs w:val="20"/>
        </w:rPr>
        <w:t>What is Karl Fischer Titration?</w:t>
      </w:r>
      <w:bookmarkEnd w:id="6"/>
    </w:p>
    <w:p w14:paraId="320BBEF3" w14:textId="79F15DE6" w:rsidR="001C5461" w:rsidRDefault="003C4450" w:rsidP="00982030">
      <w:pPr>
        <w:ind w:firstLine="360"/>
        <w:rPr>
          <w:sz w:val="20"/>
          <w:szCs w:val="20"/>
        </w:rPr>
      </w:pPr>
      <w:r w:rsidRPr="003C4450">
        <w:rPr>
          <w:sz w:val="20"/>
          <w:szCs w:val="20"/>
        </w:rPr>
        <w:t>The Karl Fischer Titration is a titration method for measuring water content in basically all types of substances. It was invented in 1935 by the German chemist Karl Fischer.</w:t>
      </w:r>
      <w:r w:rsidR="001C5461">
        <w:rPr>
          <w:sz w:val="20"/>
          <w:szCs w:val="20"/>
        </w:rPr>
        <w:t xml:space="preserve"> </w:t>
      </w:r>
      <w:r w:rsidRPr="003C4450">
        <w:rPr>
          <w:sz w:val="20"/>
          <w:szCs w:val="20"/>
        </w:rPr>
        <w:t xml:space="preserve">The Karl Fischer Titration is based on an iodine / </w:t>
      </w:r>
      <w:proofErr w:type="spellStart"/>
      <w:r w:rsidRPr="003C4450">
        <w:rPr>
          <w:sz w:val="20"/>
          <w:szCs w:val="20"/>
        </w:rPr>
        <w:t>iodid</w:t>
      </w:r>
      <w:proofErr w:type="spellEnd"/>
      <w:r w:rsidRPr="003C4450">
        <w:rPr>
          <w:sz w:val="20"/>
          <w:szCs w:val="20"/>
        </w:rPr>
        <w:t xml:space="preserve"> reaction: The water reacts with iodine. The endpoint of the titration is reached when all the water is consumed</w:t>
      </w:r>
      <w:r w:rsidR="00982030">
        <w:rPr>
          <w:sz w:val="20"/>
          <w:szCs w:val="20"/>
        </w:rPr>
        <w:t xml:space="preserve">. </w:t>
      </w:r>
      <w:r w:rsidR="00A8308B" w:rsidRPr="001C5461">
        <w:rPr>
          <w:sz w:val="20"/>
          <w:szCs w:val="20"/>
        </w:rPr>
        <w:t xml:space="preserve">In the case of the </w:t>
      </w:r>
      <w:r w:rsidR="009213B2">
        <w:rPr>
          <w:sz w:val="20"/>
          <w:szCs w:val="20"/>
        </w:rPr>
        <w:t xml:space="preserve">dissolved oxygen </w:t>
      </w:r>
      <w:r w:rsidR="00FC2C60">
        <w:rPr>
          <w:sz w:val="20"/>
          <w:szCs w:val="20"/>
        </w:rPr>
        <w:t>W</w:t>
      </w:r>
      <w:r w:rsidR="00FC2C60" w:rsidRPr="001C5461">
        <w:rPr>
          <w:sz w:val="20"/>
          <w:szCs w:val="20"/>
        </w:rPr>
        <w:t>inkler</w:t>
      </w:r>
      <w:r w:rsidR="00FC2C60">
        <w:rPr>
          <w:sz w:val="20"/>
          <w:szCs w:val="20"/>
        </w:rPr>
        <w:t xml:space="preserve"> </w:t>
      </w:r>
      <w:r w:rsidR="00A8308B" w:rsidRPr="001C5461">
        <w:rPr>
          <w:sz w:val="20"/>
          <w:szCs w:val="20"/>
        </w:rPr>
        <w:t>titration</w:t>
      </w:r>
      <w:r w:rsidR="00FC2C60">
        <w:rPr>
          <w:sz w:val="20"/>
          <w:szCs w:val="20"/>
        </w:rPr>
        <w:t>,</w:t>
      </w:r>
      <w:r w:rsidR="00A8308B" w:rsidRPr="001C5461">
        <w:rPr>
          <w:sz w:val="20"/>
          <w:szCs w:val="20"/>
        </w:rPr>
        <w:t xml:space="preserve"> the analyte is </w:t>
      </w:r>
      <w:r w:rsidR="009B13AD">
        <w:rPr>
          <w:sz w:val="20"/>
          <w:szCs w:val="20"/>
        </w:rPr>
        <w:t>iodine (</w:t>
      </w:r>
      <w:r w:rsidR="00A8308B" w:rsidRPr="001C5461">
        <w:rPr>
          <w:sz w:val="20"/>
          <w:szCs w:val="20"/>
        </w:rPr>
        <w:t>I</w:t>
      </w:r>
      <w:r w:rsidR="00A8308B" w:rsidRPr="00A8308B">
        <w:rPr>
          <w:sz w:val="20"/>
          <w:szCs w:val="20"/>
          <w:vertAlign w:val="subscript"/>
        </w:rPr>
        <w:t>2</w:t>
      </w:r>
      <w:r w:rsidR="009B13AD" w:rsidRPr="009B13AD">
        <w:rPr>
          <w:sz w:val="20"/>
          <w:szCs w:val="20"/>
        </w:rPr>
        <w:t>)</w:t>
      </w:r>
      <w:r w:rsidR="00A8308B">
        <w:rPr>
          <w:sz w:val="20"/>
          <w:szCs w:val="20"/>
        </w:rPr>
        <w:t xml:space="preserve"> in acid condition (H</w:t>
      </w:r>
      <w:r w:rsidR="00A8308B" w:rsidRPr="00A8308B">
        <w:rPr>
          <w:sz w:val="20"/>
          <w:szCs w:val="20"/>
          <w:vertAlign w:val="subscript"/>
        </w:rPr>
        <w:t>2</w:t>
      </w:r>
      <w:r w:rsidR="00A8308B">
        <w:rPr>
          <w:sz w:val="20"/>
          <w:szCs w:val="20"/>
        </w:rPr>
        <w:t>SO</w:t>
      </w:r>
      <w:r w:rsidR="00A8308B" w:rsidRPr="00A8308B">
        <w:rPr>
          <w:sz w:val="20"/>
          <w:szCs w:val="20"/>
          <w:vertAlign w:val="subscript"/>
        </w:rPr>
        <w:t>4</w:t>
      </w:r>
      <w:r w:rsidR="00A8308B">
        <w:rPr>
          <w:sz w:val="20"/>
          <w:szCs w:val="20"/>
        </w:rPr>
        <w:t xml:space="preserve">) </w:t>
      </w:r>
      <w:r w:rsidR="009213B2">
        <w:rPr>
          <w:sz w:val="20"/>
          <w:szCs w:val="20"/>
        </w:rPr>
        <w:t>and</w:t>
      </w:r>
      <w:r w:rsidR="00FC2C60">
        <w:rPr>
          <w:sz w:val="20"/>
          <w:szCs w:val="20"/>
        </w:rPr>
        <w:t xml:space="preserve"> </w:t>
      </w:r>
      <w:r w:rsidR="009213B2">
        <w:rPr>
          <w:sz w:val="20"/>
          <w:szCs w:val="20"/>
        </w:rPr>
        <w:t>will</w:t>
      </w:r>
      <w:r w:rsidR="00262448">
        <w:rPr>
          <w:sz w:val="20"/>
          <w:szCs w:val="20"/>
        </w:rPr>
        <w:t xml:space="preserve"> react with a standardized sodium t</w:t>
      </w:r>
      <w:r w:rsidR="009213B2">
        <w:rPr>
          <w:sz w:val="20"/>
          <w:szCs w:val="20"/>
        </w:rPr>
        <w:t>hiosulfate solution</w:t>
      </w:r>
      <w:r w:rsidR="009B13AD">
        <w:rPr>
          <w:sz w:val="20"/>
          <w:szCs w:val="20"/>
        </w:rPr>
        <w:t xml:space="preserve"> </w:t>
      </w:r>
      <w:r w:rsidR="009B13AD" w:rsidRPr="001C5461">
        <w:rPr>
          <w:sz w:val="20"/>
          <w:szCs w:val="20"/>
        </w:rPr>
        <w:t>(Na</w:t>
      </w:r>
      <w:r w:rsidR="009B13AD" w:rsidRPr="00032F72">
        <w:rPr>
          <w:sz w:val="20"/>
          <w:szCs w:val="20"/>
          <w:vertAlign w:val="subscript"/>
        </w:rPr>
        <w:t>2</w:t>
      </w:r>
      <w:r w:rsidR="009B13AD" w:rsidRPr="001C5461">
        <w:rPr>
          <w:sz w:val="20"/>
          <w:szCs w:val="20"/>
        </w:rPr>
        <w:t>S</w:t>
      </w:r>
      <w:r w:rsidR="009B13AD" w:rsidRPr="00032F72">
        <w:rPr>
          <w:sz w:val="20"/>
          <w:szCs w:val="20"/>
          <w:vertAlign w:val="subscript"/>
        </w:rPr>
        <w:t>2</w:t>
      </w:r>
      <w:r w:rsidR="009B13AD" w:rsidRPr="001C5461">
        <w:rPr>
          <w:sz w:val="20"/>
          <w:szCs w:val="20"/>
        </w:rPr>
        <w:t>O</w:t>
      </w:r>
      <w:r w:rsidR="009B13AD" w:rsidRPr="00032F72">
        <w:rPr>
          <w:sz w:val="20"/>
          <w:szCs w:val="20"/>
          <w:vertAlign w:val="subscript"/>
        </w:rPr>
        <w:t>3</w:t>
      </w:r>
      <w:r w:rsidR="009B13AD" w:rsidRPr="001C5461">
        <w:rPr>
          <w:sz w:val="20"/>
          <w:szCs w:val="20"/>
        </w:rPr>
        <w:t>)</w:t>
      </w:r>
      <w:r w:rsidR="00A8308B">
        <w:rPr>
          <w:sz w:val="20"/>
          <w:szCs w:val="20"/>
        </w:rPr>
        <w:t>.</w:t>
      </w:r>
      <w:r w:rsidR="00A8308B" w:rsidRPr="001C5461">
        <w:rPr>
          <w:sz w:val="20"/>
          <w:szCs w:val="20"/>
        </w:rPr>
        <w:t xml:space="preserve"> </w:t>
      </w:r>
    </w:p>
    <w:p w14:paraId="294D2B5E" w14:textId="77777777" w:rsidR="00A8308B" w:rsidRDefault="00A8308B" w:rsidP="003C4450">
      <w:pPr>
        <w:rPr>
          <w:sz w:val="20"/>
          <w:szCs w:val="20"/>
        </w:rPr>
      </w:pPr>
    </w:p>
    <w:p w14:paraId="5D65C4DF" w14:textId="27314544" w:rsidR="00032F72" w:rsidRPr="00032F72" w:rsidRDefault="00A8308B" w:rsidP="00032F72">
      <w:pPr>
        <w:pStyle w:val="Heading2"/>
        <w:rPr>
          <w:sz w:val="20"/>
          <w:szCs w:val="20"/>
        </w:rPr>
      </w:pPr>
      <w:bookmarkStart w:id="7" w:name="_Toc536528425"/>
      <w:proofErr w:type="spellStart"/>
      <w:r w:rsidRPr="00A8308B">
        <w:rPr>
          <w:sz w:val="20"/>
          <w:szCs w:val="20"/>
          <w:lang w:val="en-US"/>
        </w:rPr>
        <w:t>Bivoltametric</w:t>
      </w:r>
      <w:proofErr w:type="spellEnd"/>
      <w:r w:rsidRPr="00A8308B">
        <w:rPr>
          <w:sz w:val="20"/>
          <w:szCs w:val="20"/>
          <w:lang w:val="en-US"/>
        </w:rPr>
        <w:t xml:space="preserve"> (v</w:t>
      </w:r>
      <w:proofErr w:type="spellStart"/>
      <w:r w:rsidR="001C5461" w:rsidRPr="001C5461">
        <w:rPr>
          <w:sz w:val="20"/>
          <w:szCs w:val="20"/>
        </w:rPr>
        <w:t>olumetric</w:t>
      </w:r>
      <w:proofErr w:type="spellEnd"/>
      <w:r w:rsidRPr="00A8308B">
        <w:rPr>
          <w:sz w:val="20"/>
          <w:szCs w:val="20"/>
          <w:lang w:val="en-US"/>
        </w:rPr>
        <w:t>)</w:t>
      </w:r>
      <w:r w:rsidR="001C5461" w:rsidRPr="001C5461">
        <w:rPr>
          <w:sz w:val="20"/>
          <w:szCs w:val="20"/>
        </w:rPr>
        <w:t xml:space="preserve"> </w:t>
      </w:r>
      <w:r w:rsidR="001C5461" w:rsidRPr="00A8308B">
        <w:rPr>
          <w:sz w:val="20"/>
          <w:szCs w:val="20"/>
          <w:lang w:val="en-US"/>
        </w:rPr>
        <w:t>K</w:t>
      </w:r>
      <w:proofErr w:type="spellStart"/>
      <w:r w:rsidR="001C5461" w:rsidRPr="001C5461">
        <w:rPr>
          <w:sz w:val="20"/>
          <w:szCs w:val="20"/>
        </w:rPr>
        <w:t>arl</w:t>
      </w:r>
      <w:proofErr w:type="spellEnd"/>
      <w:r w:rsidR="001C5461" w:rsidRPr="001C5461">
        <w:rPr>
          <w:sz w:val="20"/>
          <w:szCs w:val="20"/>
        </w:rPr>
        <w:t xml:space="preserve"> </w:t>
      </w:r>
      <w:r w:rsidR="001C5461" w:rsidRPr="00A8308B">
        <w:rPr>
          <w:sz w:val="20"/>
          <w:szCs w:val="20"/>
          <w:lang w:val="en-US"/>
        </w:rPr>
        <w:t>F</w:t>
      </w:r>
      <w:proofErr w:type="spellStart"/>
      <w:r w:rsidR="001C5461" w:rsidRPr="001C5461">
        <w:rPr>
          <w:sz w:val="20"/>
          <w:szCs w:val="20"/>
        </w:rPr>
        <w:t>isher</w:t>
      </w:r>
      <w:proofErr w:type="spellEnd"/>
      <w:r w:rsidR="001C5461" w:rsidRPr="001C5461">
        <w:rPr>
          <w:sz w:val="20"/>
          <w:szCs w:val="20"/>
        </w:rPr>
        <w:t xml:space="preserve"> </w:t>
      </w:r>
      <w:proofErr w:type="spellStart"/>
      <w:r w:rsidR="001C5461" w:rsidRPr="001C5461">
        <w:rPr>
          <w:sz w:val="20"/>
          <w:szCs w:val="20"/>
        </w:rPr>
        <w:t>titration</w:t>
      </w:r>
      <w:bookmarkEnd w:id="7"/>
      <w:proofErr w:type="spellEnd"/>
    </w:p>
    <w:p w14:paraId="77D912D2" w14:textId="7CCDC3FE" w:rsidR="00032F72" w:rsidRPr="000C1339" w:rsidRDefault="00A8308B" w:rsidP="00FC2C60">
      <w:pPr>
        <w:ind w:firstLine="284"/>
        <w:rPr>
          <w:sz w:val="20"/>
          <w:szCs w:val="20"/>
        </w:rPr>
      </w:pPr>
      <w:r w:rsidRPr="003C4450">
        <w:rPr>
          <w:sz w:val="20"/>
          <w:szCs w:val="20"/>
        </w:rPr>
        <w:t xml:space="preserve">A small current (1μA) is applied between the </w:t>
      </w:r>
      <w:r>
        <w:rPr>
          <w:sz w:val="20"/>
          <w:szCs w:val="20"/>
        </w:rPr>
        <w:t xml:space="preserve">two </w:t>
      </w:r>
      <w:r w:rsidRPr="003C4450">
        <w:rPr>
          <w:sz w:val="20"/>
          <w:szCs w:val="20"/>
        </w:rPr>
        <w:t>electrodes</w:t>
      </w:r>
      <w:r>
        <w:rPr>
          <w:sz w:val="20"/>
          <w:szCs w:val="20"/>
        </w:rPr>
        <w:t xml:space="preserve"> </w:t>
      </w:r>
      <w:r w:rsidR="00982030">
        <w:rPr>
          <w:sz w:val="20"/>
          <w:szCs w:val="20"/>
        </w:rPr>
        <w:t>“</w:t>
      </w:r>
      <w:proofErr w:type="spellStart"/>
      <w:r w:rsidR="00982030">
        <w:rPr>
          <w:sz w:val="20"/>
          <w:szCs w:val="20"/>
        </w:rPr>
        <w:t>I</w:t>
      </w:r>
      <w:r w:rsidR="00982030" w:rsidRPr="00982030">
        <w:rPr>
          <w:sz w:val="20"/>
          <w:szCs w:val="20"/>
          <w:vertAlign w:val="subscript"/>
        </w:rPr>
        <w:t>pol</w:t>
      </w:r>
      <w:proofErr w:type="spellEnd"/>
      <w:r w:rsidR="00982030">
        <w:rPr>
          <w:sz w:val="20"/>
          <w:szCs w:val="20"/>
        </w:rPr>
        <w:t xml:space="preserve">” </w:t>
      </w:r>
      <w:r>
        <w:rPr>
          <w:sz w:val="20"/>
          <w:szCs w:val="20"/>
        </w:rPr>
        <w:t>(between the 2 Pt wire</w:t>
      </w:r>
      <w:r w:rsidR="00032F72">
        <w:rPr>
          <w:sz w:val="20"/>
          <w:szCs w:val="20"/>
        </w:rPr>
        <w:t>s</w:t>
      </w:r>
      <w:r>
        <w:rPr>
          <w:sz w:val="20"/>
          <w:szCs w:val="20"/>
        </w:rPr>
        <w:t>)</w:t>
      </w:r>
      <w:r w:rsidRPr="003C4450">
        <w:rPr>
          <w:sz w:val="20"/>
          <w:szCs w:val="20"/>
        </w:rPr>
        <w:t xml:space="preserve"> and the voltage required to maintain this current is measured. </w:t>
      </w:r>
      <w:r w:rsidRPr="001C5461">
        <w:rPr>
          <w:sz w:val="20"/>
          <w:szCs w:val="20"/>
        </w:rPr>
        <w:t>In an acidified solution</w:t>
      </w:r>
      <w:r w:rsidR="009B13AD">
        <w:rPr>
          <w:sz w:val="20"/>
          <w:szCs w:val="20"/>
        </w:rPr>
        <w:t>,</w:t>
      </w:r>
      <w:r w:rsidRPr="001C5461">
        <w:rPr>
          <w:sz w:val="20"/>
          <w:szCs w:val="20"/>
        </w:rPr>
        <w:t xml:space="preserve"> the iodine is reduced at the cathode to iodide (I</w:t>
      </w:r>
      <w:r w:rsidRPr="00032F72">
        <w:rPr>
          <w:sz w:val="20"/>
          <w:szCs w:val="20"/>
          <w:vertAlign w:val="subscript"/>
        </w:rPr>
        <w:t>2</w:t>
      </w:r>
      <w:r w:rsidRPr="001C5461">
        <w:rPr>
          <w:sz w:val="20"/>
          <w:szCs w:val="20"/>
        </w:rPr>
        <w:t xml:space="preserve"> + 2e- → 2I</w:t>
      </w:r>
      <w:r w:rsidRPr="00032F72">
        <w:rPr>
          <w:sz w:val="20"/>
          <w:szCs w:val="20"/>
          <w:vertAlign w:val="superscript"/>
        </w:rPr>
        <w:t>-</w:t>
      </w:r>
      <w:r w:rsidRPr="001C5461">
        <w:rPr>
          <w:sz w:val="20"/>
          <w:szCs w:val="20"/>
        </w:rPr>
        <w:t>) and the reverse reaction occurs at the anode (2I</w:t>
      </w:r>
      <w:r w:rsidRPr="00032F72">
        <w:rPr>
          <w:sz w:val="20"/>
          <w:szCs w:val="20"/>
          <w:vertAlign w:val="superscript"/>
        </w:rPr>
        <w:t>-</w:t>
      </w:r>
      <w:r w:rsidRPr="001C5461">
        <w:rPr>
          <w:sz w:val="20"/>
          <w:szCs w:val="20"/>
        </w:rPr>
        <w:t xml:space="preserve"> →</w:t>
      </w:r>
      <w:r w:rsidR="00032F72">
        <w:rPr>
          <w:sz w:val="20"/>
          <w:szCs w:val="20"/>
        </w:rPr>
        <w:t xml:space="preserve"> </w:t>
      </w:r>
      <w:r w:rsidRPr="001C5461">
        <w:rPr>
          <w:sz w:val="20"/>
          <w:szCs w:val="20"/>
        </w:rPr>
        <w:t>I</w:t>
      </w:r>
      <w:r w:rsidRPr="00032F72">
        <w:rPr>
          <w:sz w:val="20"/>
          <w:szCs w:val="20"/>
          <w:vertAlign w:val="subscript"/>
        </w:rPr>
        <w:t>2</w:t>
      </w:r>
      <w:r w:rsidR="00032F72">
        <w:rPr>
          <w:sz w:val="20"/>
          <w:szCs w:val="20"/>
          <w:vertAlign w:val="subscript"/>
        </w:rPr>
        <w:t xml:space="preserve"> </w:t>
      </w:r>
      <w:r w:rsidRPr="001C5461">
        <w:rPr>
          <w:sz w:val="20"/>
          <w:szCs w:val="20"/>
        </w:rPr>
        <w:t>+</w:t>
      </w:r>
      <w:r w:rsidR="00032F72">
        <w:rPr>
          <w:sz w:val="20"/>
          <w:szCs w:val="20"/>
        </w:rPr>
        <w:t xml:space="preserve"> </w:t>
      </w:r>
      <w:r w:rsidRPr="001C5461">
        <w:rPr>
          <w:sz w:val="20"/>
          <w:szCs w:val="20"/>
        </w:rPr>
        <w:t>2e</w:t>
      </w:r>
      <w:r w:rsidRPr="00032F72">
        <w:rPr>
          <w:sz w:val="20"/>
          <w:szCs w:val="20"/>
          <w:vertAlign w:val="superscript"/>
        </w:rPr>
        <w:t>-</w:t>
      </w:r>
      <w:r w:rsidRPr="001C5461">
        <w:rPr>
          <w:sz w:val="20"/>
          <w:szCs w:val="20"/>
        </w:rPr>
        <w:t>).  During the titration, thiosulfate (Na</w:t>
      </w:r>
      <w:r w:rsidRPr="00032F72">
        <w:rPr>
          <w:sz w:val="20"/>
          <w:szCs w:val="20"/>
          <w:vertAlign w:val="subscript"/>
        </w:rPr>
        <w:t>2</w:t>
      </w:r>
      <w:r w:rsidRPr="001C5461">
        <w:rPr>
          <w:sz w:val="20"/>
          <w:szCs w:val="20"/>
        </w:rPr>
        <w:t>S</w:t>
      </w:r>
      <w:r w:rsidRPr="00032F72">
        <w:rPr>
          <w:sz w:val="20"/>
          <w:szCs w:val="20"/>
          <w:vertAlign w:val="subscript"/>
        </w:rPr>
        <w:t>2</w:t>
      </w:r>
      <w:r w:rsidRPr="001C5461">
        <w:rPr>
          <w:sz w:val="20"/>
          <w:szCs w:val="20"/>
        </w:rPr>
        <w:t>O</w:t>
      </w:r>
      <w:r w:rsidRPr="00032F72">
        <w:rPr>
          <w:sz w:val="20"/>
          <w:szCs w:val="20"/>
          <w:vertAlign w:val="subscript"/>
        </w:rPr>
        <w:t>3</w:t>
      </w:r>
      <w:r w:rsidRPr="001C5461">
        <w:rPr>
          <w:sz w:val="20"/>
          <w:szCs w:val="20"/>
        </w:rPr>
        <w:t>) is added and reacts with the I</w:t>
      </w:r>
      <w:r w:rsidRPr="00032F72">
        <w:rPr>
          <w:sz w:val="20"/>
          <w:szCs w:val="20"/>
          <w:vertAlign w:val="subscript"/>
        </w:rPr>
        <w:t>2</w:t>
      </w:r>
      <w:r w:rsidRPr="001C5461">
        <w:rPr>
          <w:sz w:val="20"/>
          <w:szCs w:val="20"/>
        </w:rPr>
        <w:t xml:space="preserve"> to form 2</w:t>
      </w:r>
      <w:r w:rsidR="00032F72">
        <w:rPr>
          <w:sz w:val="20"/>
          <w:szCs w:val="20"/>
        </w:rPr>
        <w:t>I</w:t>
      </w:r>
      <w:r w:rsidR="00032F72" w:rsidRPr="00032F72">
        <w:rPr>
          <w:sz w:val="20"/>
          <w:szCs w:val="20"/>
          <w:vertAlign w:val="superscript"/>
        </w:rPr>
        <w:t>-</w:t>
      </w:r>
      <w:r w:rsidR="00032F72">
        <w:rPr>
          <w:sz w:val="20"/>
          <w:szCs w:val="20"/>
        </w:rPr>
        <w:t xml:space="preserve">. </w:t>
      </w:r>
      <w:r w:rsidR="00032F72" w:rsidRPr="003C4450">
        <w:rPr>
          <w:sz w:val="20"/>
          <w:szCs w:val="20"/>
        </w:rPr>
        <w:lastRenderedPageBreak/>
        <w:t xml:space="preserve">When the endpoint of the titration is reached, free </w:t>
      </w:r>
      <w:r w:rsidR="009B13AD">
        <w:rPr>
          <w:sz w:val="20"/>
          <w:szCs w:val="20"/>
        </w:rPr>
        <w:t>thios</w:t>
      </w:r>
      <w:r w:rsidR="00032F72">
        <w:rPr>
          <w:sz w:val="20"/>
          <w:szCs w:val="20"/>
        </w:rPr>
        <w:t>ulfate</w:t>
      </w:r>
      <w:r w:rsidR="009B13AD">
        <w:rPr>
          <w:sz w:val="20"/>
          <w:szCs w:val="20"/>
        </w:rPr>
        <w:t>s</w:t>
      </w:r>
      <w:r w:rsidR="00032F72">
        <w:rPr>
          <w:sz w:val="20"/>
          <w:szCs w:val="20"/>
        </w:rPr>
        <w:t xml:space="preserve"> </w:t>
      </w:r>
      <w:r w:rsidR="009B13AD">
        <w:rPr>
          <w:sz w:val="20"/>
          <w:szCs w:val="20"/>
        </w:rPr>
        <w:t>are</w:t>
      </w:r>
      <w:r w:rsidR="00032F72" w:rsidRPr="003C4450">
        <w:rPr>
          <w:sz w:val="20"/>
          <w:szCs w:val="20"/>
        </w:rPr>
        <w:t xml:space="preserve"> available in the solution and the voltage drops to </w:t>
      </w:r>
      <w:r w:rsidR="00032F72">
        <w:rPr>
          <w:sz w:val="20"/>
          <w:szCs w:val="20"/>
        </w:rPr>
        <w:t>500</w:t>
      </w:r>
      <w:r w:rsidR="00032F72" w:rsidRPr="003C4450">
        <w:rPr>
          <w:sz w:val="20"/>
          <w:szCs w:val="20"/>
        </w:rPr>
        <w:t xml:space="preserve"> mV or </w:t>
      </w:r>
      <w:r w:rsidR="00032F72">
        <w:rPr>
          <w:sz w:val="20"/>
          <w:szCs w:val="20"/>
        </w:rPr>
        <w:t>more</w:t>
      </w:r>
      <w:r w:rsidR="00982030">
        <w:rPr>
          <w:sz w:val="20"/>
          <w:szCs w:val="20"/>
        </w:rPr>
        <w:t xml:space="preserve"> to maintain the </w:t>
      </w:r>
      <w:proofErr w:type="spellStart"/>
      <w:r w:rsidR="00982030">
        <w:rPr>
          <w:sz w:val="20"/>
          <w:szCs w:val="20"/>
        </w:rPr>
        <w:t>I</w:t>
      </w:r>
      <w:r w:rsidR="00982030" w:rsidRPr="00982030">
        <w:rPr>
          <w:sz w:val="20"/>
          <w:szCs w:val="20"/>
          <w:vertAlign w:val="subscript"/>
        </w:rPr>
        <w:t>pol</w:t>
      </w:r>
      <w:proofErr w:type="spellEnd"/>
      <w:r w:rsidR="00982030">
        <w:rPr>
          <w:sz w:val="20"/>
          <w:szCs w:val="20"/>
        </w:rPr>
        <w:t xml:space="preserve"> current</w:t>
      </w:r>
      <w:r w:rsidR="00032F72" w:rsidRPr="003C4450">
        <w:rPr>
          <w:sz w:val="20"/>
          <w:szCs w:val="20"/>
        </w:rPr>
        <w:t xml:space="preserve">.  </w:t>
      </w:r>
    </w:p>
    <w:p w14:paraId="2029EC0D" w14:textId="77777777" w:rsidR="00800A83" w:rsidRDefault="00800A83" w:rsidP="00A8308B">
      <w:pPr>
        <w:rPr>
          <w:sz w:val="20"/>
          <w:szCs w:val="20"/>
        </w:rPr>
      </w:pPr>
    </w:p>
    <w:p w14:paraId="60C4A142" w14:textId="2D8F17FF" w:rsidR="005944F2" w:rsidRPr="000C1339" w:rsidRDefault="005944F2" w:rsidP="000C1339">
      <w:pPr>
        <w:rPr>
          <w:sz w:val="20"/>
          <w:szCs w:val="20"/>
        </w:rPr>
      </w:pPr>
    </w:p>
    <w:p w14:paraId="1A6B0B2E" w14:textId="4E6DCCD2" w:rsidR="00F00FBF" w:rsidRPr="00C23A50" w:rsidRDefault="008F4E00" w:rsidP="000C1339">
      <w:pPr>
        <w:pStyle w:val="Heading1"/>
        <w:spacing w:line="276" w:lineRule="auto"/>
        <w:rPr>
          <w:sz w:val="20"/>
          <w:szCs w:val="20"/>
        </w:rPr>
      </w:pPr>
      <w:bookmarkStart w:id="8" w:name="_Toc408844813"/>
      <w:bookmarkStart w:id="9" w:name="_Toc536528426"/>
      <w:r w:rsidRPr="000C1339">
        <w:rPr>
          <w:sz w:val="20"/>
          <w:szCs w:val="20"/>
        </w:rPr>
        <w:t>EQUIPMENT AND INSTRUMENTS</w:t>
      </w:r>
      <w:bookmarkEnd w:id="8"/>
      <w:bookmarkEnd w:id="9"/>
    </w:p>
    <w:p w14:paraId="087D6666" w14:textId="165F51F1" w:rsidR="007047A9" w:rsidRPr="000C1339" w:rsidRDefault="004B7A7A" w:rsidP="000C1339">
      <w:pPr>
        <w:numPr>
          <w:ilvl w:val="0"/>
          <w:numId w:val="18"/>
        </w:numPr>
        <w:rPr>
          <w:sz w:val="20"/>
          <w:szCs w:val="20"/>
        </w:rPr>
      </w:pPr>
      <w:r>
        <w:rPr>
          <w:noProof/>
        </w:rPr>
        <mc:AlternateContent>
          <mc:Choice Requires="wps">
            <w:drawing>
              <wp:anchor distT="0" distB="0" distL="114300" distR="114300" simplePos="0" relativeHeight="251668992" behindDoc="0" locked="0" layoutInCell="1" allowOverlap="1" wp14:anchorId="61D7575A" wp14:editId="1387CB36">
                <wp:simplePos x="0" y="0"/>
                <wp:positionH relativeFrom="column">
                  <wp:posOffset>4264660</wp:posOffset>
                </wp:positionH>
                <wp:positionV relativeFrom="paragraph">
                  <wp:posOffset>1695450</wp:posOffset>
                </wp:positionV>
                <wp:extent cx="237363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373630" cy="635"/>
                        </a:xfrm>
                        <a:prstGeom prst="rect">
                          <a:avLst/>
                        </a:prstGeom>
                        <a:solidFill>
                          <a:prstClr val="white"/>
                        </a:solidFill>
                        <a:ln>
                          <a:noFill/>
                        </a:ln>
                      </wps:spPr>
                      <wps:txbx>
                        <w:txbxContent>
                          <w:p w14:paraId="5688526E" w14:textId="585154AB" w:rsidR="009B24A8" w:rsidRPr="00D35B60" w:rsidRDefault="009B24A8" w:rsidP="004B7A7A">
                            <w:pPr>
                              <w:pStyle w:val="Caption"/>
                              <w:rPr>
                                <w:noProof/>
                              </w:rPr>
                            </w:pPr>
                            <w:bookmarkStart w:id="10" w:name="_Toc536530649"/>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Wood box with precalibrated Pyrex flasks, </w:t>
                            </w:r>
                            <w:r w:rsidRPr="000C1339">
                              <w:rPr>
                                <w:b w:val="0"/>
                              </w:rPr>
                              <w:t xml:space="preserve">Picture: </w:t>
                            </w:r>
                            <w:r>
                              <w:rPr>
                                <w:b w:val="0"/>
                              </w:rPr>
                              <w:t>Claire Mourgues</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D7575A" id="_x0000_t202" coordsize="21600,21600" o:spt="202" path="m,l,21600r21600,l21600,xe">
                <v:stroke joinstyle="miter"/>
                <v:path gradientshapeok="t" o:connecttype="rect"/>
              </v:shapetype>
              <v:shape id="Text Box 1" o:spid="_x0000_s1026" type="#_x0000_t202" style="position:absolute;left:0;text-align:left;margin-left:335.8pt;margin-top:133.5pt;width:186.9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" stroked="f">
                <v:textbox style="mso-fit-shape-to-text:t" inset="0,0,0,0">
                  <w:txbxContent>
                    <w:p w14:paraId="5688526E" w14:textId="585154AB" w:rsidR="009B24A8" w:rsidRPr="00D35B60" w:rsidRDefault="009B24A8" w:rsidP="004B7A7A">
                      <w:pPr>
                        <w:pStyle w:val="Caption"/>
                        <w:rPr>
                          <w:noProof/>
                        </w:rPr>
                      </w:pPr>
                      <w:bookmarkStart w:id="11" w:name="_Toc536530649"/>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Wood box with precalibrated Pyrex flasks, </w:t>
                      </w:r>
                      <w:r w:rsidRPr="000C1339">
                        <w:rPr>
                          <w:b w:val="0"/>
                        </w:rPr>
                        <w:t xml:space="preserve">Picture: </w:t>
                      </w:r>
                      <w:r>
                        <w:rPr>
                          <w:b w:val="0"/>
                        </w:rPr>
                        <w:t>Claire Mourgues</w:t>
                      </w:r>
                      <w:bookmarkEnd w:id="11"/>
                    </w:p>
                  </w:txbxContent>
                </v:textbox>
                <w10:wrap type="square"/>
              </v:shape>
            </w:pict>
          </mc:Fallback>
        </mc:AlternateContent>
      </w:r>
      <w:r w:rsidR="007047A9" w:rsidRPr="000C1339">
        <w:rPr>
          <w:noProof/>
          <w:sz w:val="20"/>
          <w:szCs w:val="20"/>
        </w:rPr>
        <w:drawing>
          <wp:anchor distT="0" distB="0" distL="114300" distR="114300" simplePos="0" relativeHeight="251657728" behindDoc="0" locked="0" layoutInCell="1" allowOverlap="1" wp14:anchorId="0E3690FB" wp14:editId="5B8B83CC">
            <wp:simplePos x="0" y="0"/>
            <wp:positionH relativeFrom="margin">
              <wp:align>right</wp:align>
            </wp:positionH>
            <wp:positionV relativeFrom="paragraph">
              <wp:posOffset>15875</wp:posOffset>
            </wp:positionV>
            <wp:extent cx="2373630" cy="162242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461624_557410598065976_7612158039793074176_n.jpg"/>
                    <pic:cNvPicPr/>
                  </pic:nvPicPr>
                  <pic:blipFill rotWithShape="1">
                    <a:blip r:embed="rId16" cstate="print">
                      <a:extLst>
                        <a:ext uri="{28A0092B-C50C-407E-A947-70E740481C1C}">
                          <a14:useLocalDpi xmlns:a14="http://schemas.microsoft.com/office/drawing/2010/main" val="0"/>
                        </a:ext>
                      </a:extLst>
                    </a:blip>
                    <a:srcRect r="17713"/>
                    <a:stretch/>
                  </pic:blipFill>
                  <pic:spPr bwMode="auto">
                    <a:xfrm>
                      <a:off x="0" y="0"/>
                      <a:ext cx="2373630" cy="162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EB4" w:rsidRPr="000C1339">
        <w:rPr>
          <w:sz w:val="20"/>
          <w:szCs w:val="20"/>
          <w:u w:val="single"/>
        </w:rPr>
        <w:t>3 wood boxes with Pyrex precalibrat</w:t>
      </w:r>
      <w:r w:rsidR="003004DD" w:rsidRPr="000C1339">
        <w:rPr>
          <w:sz w:val="20"/>
          <w:szCs w:val="20"/>
          <w:u w:val="single"/>
        </w:rPr>
        <w:t>ed</w:t>
      </w:r>
      <w:r w:rsidR="007A7EB4" w:rsidRPr="000C1339">
        <w:rPr>
          <w:sz w:val="20"/>
          <w:szCs w:val="20"/>
          <w:u w:val="single"/>
        </w:rPr>
        <w:t xml:space="preserve"> Flask</w:t>
      </w:r>
      <w:r w:rsidR="007A7EB4" w:rsidRPr="000C1339">
        <w:rPr>
          <w:sz w:val="20"/>
          <w:szCs w:val="20"/>
        </w:rPr>
        <w:t xml:space="preserve">: </w:t>
      </w:r>
      <w:r w:rsidR="00DE58A7" w:rsidRPr="000C1339">
        <w:rPr>
          <w:sz w:val="20"/>
          <w:szCs w:val="20"/>
          <w:lang w:val="x-none"/>
        </w:rPr>
        <w:t>Each flask</w:t>
      </w:r>
      <w:r w:rsidR="007A7EB4" w:rsidRPr="000C1339">
        <w:rPr>
          <w:sz w:val="20"/>
          <w:szCs w:val="20"/>
        </w:rPr>
        <w:t xml:space="preserve"> is </w:t>
      </w:r>
      <w:r w:rsidR="00DE58A7" w:rsidRPr="000C1339">
        <w:rPr>
          <w:sz w:val="20"/>
          <w:szCs w:val="20"/>
          <w:lang w:val="x-none"/>
        </w:rPr>
        <w:t>numbered</w:t>
      </w:r>
      <w:r w:rsidR="007A7EB4" w:rsidRPr="000C1339">
        <w:rPr>
          <w:sz w:val="20"/>
          <w:szCs w:val="20"/>
        </w:rPr>
        <w:t xml:space="preserve">. </w:t>
      </w:r>
      <w:r w:rsidR="00DE58A7" w:rsidRPr="000C1339">
        <w:rPr>
          <w:sz w:val="20"/>
          <w:szCs w:val="20"/>
          <w:lang w:val="x-none"/>
        </w:rPr>
        <w:t>The flask/stopper pairs must be calibrated by weighing each when empty and filled with distilled water (DIW) of a known temperature and then applying a buoyancy correction (DOE, 1994).  A balance with a capacity of 300 g and a precision of 0.001 g is required.  With care the volume of each flask can be known to ±0.003 ml.</w:t>
      </w:r>
    </w:p>
    <w:p w14:paraId="58482BEE" w14:textId="77777777" w:rsidR="006B1628" w:rsidRPr="000C1339" w:rsidRDefault="007A7EB4" w:rsidP="000C1339">
      <w:pPr>
        <w:numPr>
          <w:ilvl w:val="0"/>
          <w:numId w:val="18"/>
        </w:numPr>
        <w:rPr>
          <w:sz w:val="20"/>
          <w:szCs w:val="20"/>
        </w:rPr>
      </w:pPr>
      <w:r w:rsidRPr="000C1339">
        <w:rPr>
          <w:sz w:val="20"/>
          <w:szCs w:val="20"/>
        </w:rPr>
        <w:t xml:space="preserve">2 pcs </w:t>
      </w:r>
      <w:r w:rsidR="00E86348" w:rsidRPr="000C1339">
        <w:rPr>
          <w:sz w:val="20"/>
          <w:szCs w:val="20"/>
        </w:rPr>
        <w:t>Micropipette</w:t>
      </w:r>
      <w:r w:rsidRPr="000C1339">
        <w:rPr>
          <w:sz w:val="20"/>
          <w:szCs w:val="20"/>
        </w:rPr>
        <w:t xml:space="preserve"> and tips: 1ml – 10 ml and 100</w:t>
      </w:r>
      <w:r w:rsidRPr="000C1339">
        <w:rPr>
          <w:rFonts w:cs="Calibri"/>
          <w:sz w:val="20"/>
          <w:szCs w:val="20"/>
        </w:rPr>
        <w:t>µ</w:t>
      </w:r>
      <w:r w:rsidRPr="000C1339">
        <w:rPr>
          <w:sz w:val="20"/>
          <w:szCs w:val="20"/>
        </w:rPr>
        <w:t xml:space="preserve">l – 1 000 </w:t>
      </w:r>
      <w:r w:rsidRPr="000C1339">
        <w:rPr>
          <w:rFonts w:cs="Calibri"/>
          <w:sz w:val="20"/>
          <w:szCs w:val="20"/>
        </w:rPr>
        <w:t>µ</w:t>
      </w:r>
      <w:r w:rsidRPr="000C1339">
        <w:rPr>
          <w:sz w:val="20"/>
          <w:szCs w:val="20"/>
        </w:rPr>
        <w:t>l</w:t>
      </w:r>
      <w:r w:rsidR="00E86348" w:rsidRPr="000C1339">
        <w:rPr>
          <w:sz w:val="20"/>
          <w:szCs w:val="20"/>
        </w:rPr>
        <w:t xml:space="preserve"> </w:t>
      </w:r>
      <w:r w:rsidR="006B1628" w:rsidRPr="000C1339">
        <w:rPr>
          <w:sz w:val="20"/>
          <w:szCs w:val="20"/>
        </w:rPr>
        <w:t xml:space="preserve"> </w:t>
      </w:r>
    </w:p>
    <w:p w14:paraId="63CA2F23" w14:textId="77777777" w:rsidR="006B1628" w:rsidRPr="000C1339" w:rsidRDefault="006B1628" w:rsidP="000C1339">
      <w:pPr>
        <w:numPr>
          <w:ilvl w:val="0"/>
          <w:numId w:val="18"/>
        </w:numPr>
        <w:rPr>
          <w:sz w:val="20"/>
          <w:szCs w:val="20"/>
        </w:rPr>
      </w:pPr>
      <w:r w:rsidRPr="000C1339">
        <w:rPr>
          <w:sz w:val="20"/>
          <w:szCs w:val="20"/>
        </w:rPr>
        <w:t xml:space="preserve">2 pcs. </w:t>
      </w:r>
      <w:r w:rsidR="007A7EB4" w:rsidRPr="000C1339">
        <w:rPr>
          <w:sz w:val="20"/>
          <w:szCs w:val="20"/>
        </w:rPr>
        <w:t>A</w:t>
      </w:r>
      <w:r w:rsidR="00057565" w:rsidRPr="000C1339">
        <w:rPr>
          <w:sz w:val="20"/>
          <w:szCs w:val="20"/>
        </w:rPr>
        <w:t>utopipettes</w:t>
      </w:r>
      <w:r w:rsidR="007A7EB4" w:rsidRPr="000C1339">
        <w:rPr>
          <w:sz w:val="20"/>
          <w:szCs w:val="20"/>
        </w:rPr>
        <w:t xml:space="preserve"> with 25 ml syringe</w:t>
      </w:r>
      <w:r w:rsidRPr="000C1339">
        <w:rPr>
          <w:sz w:val="20"/>
          <w:szCs w:val="20"/>
        </w:rPr>
        <w:t xml:space="preserve"> incl. user manual</w:t>
      </w:r>
    </w:p>
    <w:p w14:paraId="5E7F3E36" w14:textId="7263C68D" w:rsidR="006B1628" w:rsidRPr="000C1339" w:rsidRDefault="007A7EB4" w:rsidP="000C1339">
      <w:pPr>
        <w:numPr>
          <w:ilvl w:val="0"/>
          <w:numId w:val="18"/>
        </w:numPr>
        <w:rPr>
          <w:sz w:val="20"/>
          <w:szCs w:val="20"/>
        </w:rPr>
      </w:pPr>
      <w:r w:rsidRPr="000C1339">
        <w:rPr>
          <w:sz w:val="20"/>
          <w:szCs w:val="20"/>
        </w:rPr>
        <w:t xml:space="preserve">Several </w:t>
      </w:r>
      <w:r w:rsidR="006B1628" w:rsidRPr="000C1339">
        <w:rPr>
          <w:sz w:val="20"/>
          <w:szCs w:val="20"/>
        </w:rPr>
        <w:t xml:space="preserve">magnets for the </w:t>
      </w:r>
      <w:r w:rsidR="00ED3DBA" w:rsidRPr="000C1339">
        <w:rPr>
          <w:sz w:val="20"/>
          <w:szCs w:val="20"/>
        </w:rPr>
        <w:t>Magnetic stirrer w / heating plate (</w:t>
      </w:r>
      <w:r w:rsidRPr="000C1339">
        <w:rPr>
          <w:sz w:val="20"/>
          <w:szCs w:val="20"/>
        </w:rPr>
        <w:t>between the fluorometer and the alkalinity</w:t>
      </w:r>
      <w:r w:rsidR="000C1339">
        <w:rPr>
          <w:sz w:val="20"/>
          <w:szCs w:val="20"/>
        </w:rPr>
        <w:t xml:space="preserve"> titrator</w:t>
      </w:r>
      <w:r w:rsidRPr="000C1339">
        <w:rPr>
          <w:sz w:val="20"/>
          <w:szCs w:val="20"/>
        </w:rPr>
        <w:t>)</w:t>
      </w:r>
    </w:p>
    <w:p w14:paraId="5282780E" w14:textId="78C4FA24" w:rsidR="00276F65" w:rsidRPr="000C1339" w:rsidRDefault="007A7EB4" w:rsidP="000C1339">
      <w:pPr>
        <w:numPr>
          <w:ilvl w:val="0"/>
          <w:numId w:val="18"/>
        </w:numPr>
        <w:rPr>
          <w:sz w:val="20"/>
          <w:szCs w:val="20"/>
          <w:lang w:val="nb-NO"/>
        </w:rPr>
      </w:pPr>
      <w:r w:rsidRPr="000C1339">
        <w:rPr>
          <w:sz w:val="20"/>
          <w:szCs w:val="20"/>
          <w:lang w:val="nb-NO"/>
        </w:rPr>
        <w:t>2</w:t>
      </w:r>
      <w:r w:rsidR="00276F65" w:rsidRPr="000C1339">
        <w:rPr>
          <w:sz w:val="20"/>
          <w:szCs w:val="20"/>
          <w:lang w:val="nb-NO"/>
        </w:rPr>
        <w:t xml:space="preserve"> </w:t>
      </w:r>
      <w:proofErr w:type="spellStart"/>
      <w:r w:rsidR="00276F65" w:rsidRPr="000C1339">
        <w:rPr>
          <w:sz w:val="20"/>
          <w:szCs w:val="20"/>
          <w:lang w:val="nb-NO"/>
        </w:rPr>
        <w:t>pc</w:t>
      </w:r>
      <w:r w:rsidR="00057565" w:rsidRPr="000C1339">
        <w:rPr>
          <w:sz w:val="20"/>
          <w:szCs w:val="20"/>
          <w:lang w:val="nb-NO"/>
        </w:rPr>
        <w:t>s</w:t>
      </w:r>
      <w:proofErr w:type="spellEnd"/>
      <w:r w:rsidR="00276F65" w:rsidRPr="000C1339">
        <w:rPr>
          <w:sz w:val="20"/>
          <w:szCs w:val="20"/>
          <w:lang w:val="nb-NO"/>
        </w:rPr>
        <w:t xml:space="preserve">. </w:t>
      </w:r>
      <w:proofErr w:type="spellStart"/>
      <w:r w:rsidR="00276F65" w:rsidRPr="000C1339">
        <w:rPr>
          <w:sz w:val="20"/>
          <w:szCs w:val="20"/>
          <w:lang w:val="nb-NO"/>
        </w:rPr>
        <w:t>syringe</w:t>
      </w:r>
      <w:r w:rsidR="000C1339">
        <w:rPr>
          <w:sz w:val="20"/>
          <w:szCs w:val="20"/>
          <w:lang w:val="nb-NO"/>
        </w:rPr>
        <w:t>s</w:t>
      </w:r>
      <w:proofErr w:type="spellEnd"/>
      <w:r w:rsidR="00276F65" w:rsidRPr="000C1339">
        <w:rPr>
          <w:sz w:val="20"/>
          <w:szCs w:val="20"/>
          <w:lang w:val="nb-NO"/>
        </w:rPr>
        <w:t xml:space="preserve"> </w:t>
      </w:r>
      <w:r w:rsidRPr="000C1339">
        <w:rPr>
          <w:sz w:val="20"/>
          <w:szCs w:val="20"/>
          <w:lang w:val="nb-NO"/>
        </w:rPr>
        <w:t>10 ml</w:t>
      </w:r>
    </w:p>
    <w:p w14:paraId="72449423" w14:textId="77777777" w:rsidR="007A7EB4" w:rsidRPr="000C1339" w:rsidRDefault="007A7EB4" w:rsidP="000C1339">
      <w:pPr>
        <w:numPr>
          <w:ilvl w:val="0"/>
          <w:numId w:val="18"/>
        </w:numPr>
        <w:rPr>
          <w:sz w:val="20"/>
          <w:szCs w:val="20"/>
        </w:rPr>
      </w:pPr>
      <w:r w:rsidRPr="000C1339">
        <w:rPr>
          <w:sz w:val="20"/>
          <w:szCs w:val="20"/>
        </w:rPr>
        <w:t>1 pc. Syringe 50 ml headspace before acidification of the sample</w:t>
      </w:r>
    </w:p>
    <w:p w14:paraId="4BF407DD" w14:textId="77777777" w:rsidR="00276F65" w:rsidRPr="000C1339" w:rsidRDefault="00276F65" w:rsidP="000C1339">
      <w:pPr>
        <w:numPr>
          <w:ilvl w:val="0"/>
          <w:numId w:val="18"/>
        </w:numPr>
        <w:rPr>
          <w:sz w:val="20"/>
          <w:szCs w:val="20"/>
        </w:rPr>
      </w:pPr>
      <w:r w:rsidRPr="000C1339">
        <w:rPr>
          <w:sz w:val="20"/>
          <w:szCs w:val="20"/>
        </w:rPr>
        <w:t>2 pcs. plastic bottles w / screw cap 250ml</w:t>
      </w:r>
      <w:r w:rsidR="007A7EB4" w:rsidRPr="000C1339">
        <w:rPr>
          <w:sz w:val="20"/>
          <w:szCs w:val="20"/>
        </w:rPr>
        <w:t xml:space="preserve"> for reagent A and B</w:t>
      </w:r>
    </w:p>
    <w:p w14:paraId="6BDE7A94" w14:textId="1058E07F" w:rsidR="00DE58A7" w:rsidRPr="000C1339" w:rsidRDefault="00DE58A7" w:rsidP="000C1339">
      <w:pPr>
        <w:numPr>
          <w:ilvl w:val="0"/>
          <w:numId w:val="18"/>
        </w:numPr>
        <w:rPr>
          <w:sz w:val="20"/>
          <w:szCs w:val="20"/>
          <w:lang w:val="x-none"/>
        </w:rPr>
      </w:pPr>
      <w:r w:rsidRPr="000C1339">
        <w:rPr>
          <w:sz w:val="20"/>
          <w:szCs w:val="20"/>
          <w:u w:val="single"/>
        </w:rPr>
        <w:t>3 pcs</w:t>
      </w:r>
      <w:r w:rsidRPr="000C1339">
        <w:rPr>
          <w:sz w:val="20"/>
          <w:szCs w:val="20"/>
          <w:u w:val="single"/>
          <w:lang w:val="x-none"/>
        </w:rPr>
        <w:t xml:space="preserve"> </w:t>
      </w:r>
      <w:proofErr w:type="spellStart"/>
      <w:r w:rsidRPr="000C1339">
        <w:rPr>
          <w:sz w:val="20"/>
          <w:szCs w:val="20"/>
          <w:u w:val="single"/>
          <w:lang w:val="x-none"/>
        </w:rPr>
        <w:t>Reagent</w:t>
      </w:r>
      <w:proofErr w:type="spellEnd"/>
      <w:r w:rsidRPr="000C1339">
        <w:rPr>
          <w:sz w:val="20"/>
          <w:szCs w:val="20"/>
          <w:u w:val="single"/>
          <w:lang w:val="x-none"/>
        </w:rPr>
        <w:t xml:space="preserve"> dispensers</w:t>
      </w:r>
      <w:r w:rsidRPr="000C1339">
        <w:rPr>
          <w:sz w:val="20"/>
          <w:szCs w:val="20"/>
          <w:lang w:val="x-none"/>
        </w:rPr>
        <w:t xml:space="preserve">:  for </w:t>
      </w:r>
      <w:proofErr w:type="spellStart"/>
      <w:r w:rsidRPr="000C1339">
        <w:rPr>
          <w:sz w:val="20"/>
          <w:szCs w:val="20"/>
          <w:lang w:val="x-none"/>
        </w:rPr>
        <w:t>the</w:t>
      </w:r>
      <w:proofErr w:type="spellEnd"/>
      <w:r w:rsidRPr="000C1339">
        <w:rPr>
          <w:sz w:val="20"/>
          <w:szCs w:val="20"/>
          <w:lang w:val="x-none"/>
        </w:rPr>
        <w:t xml:space="preserve"> </w:t>
      </w:r>
      <w:proofErr w:type="spellStart"/>
      <w:r w:rsidRPr="000C1339">
        <w:rPr>
          <w:sz w:val="20"/>
          <w:szCs w:val="20"/>
          <w:lang w:val="x-none"/>
        </w:rPr>
        <w:t>Reagent</w:t>
      </w:r>
      <w:proofErr w:type="spellEnd"/>
      <w:r w:rsidRPr="000C1339">
        <w:rPr>
          <w:sz w:val="20"/>
          <w:szCs w:val="20"/>
          <w:lang w:val="x-none"/>
        </w:rPr>
        <w:t xml:space="preserve"> </w:t>
      </w:r>
      <w:r w:rsidR="007A7EB4" w:rsidRPr="000C1339">
        <w:rPr>
          <w:sz w:val="20"/>
          <w:szCs w:val="20"/>
        </w:rPr>
        <w:t>A (</w:t>
      </w:r>
      <w:r w:rsidRPr="000C1339">
        <w:rPr>
          <w:sz w:val="20"/>
          <w:szCs w:val="20"/>
          <w:lang w:val="x-none"/>
        </w:rPr>
        <w:t>MnCl</w:t>
      </w:r>
      <w:r w:rsidRPr="000C1339">
        <w:rPr>
          <w:sz w:val="20"/>
          <w:szCs w:val="20"/>
          <w:vertAlign w:val="subscript"/>
          <w:lang w:val="x-none"/>
        </w:rPr>
        <w:t>2</w:t>
      </w:r>
      <w:r w:rsidR="007A7EB4" w:rsidRPr="000C1339">
        <w:rPr>
          <w:sz w:val="20"/>
          <w:szCs w:val="20"/>
        </w:rPr>
        <w:t>), for the reagent B (</w:t>
      </w:r>
      <w:proofErr w:type="spellStart"/>
      <w:r w:rsidRPr="000C1339">
        <w:rPr>
          <w:sz w:val="20"/>
          <w:szCs w:val="20"/>
          <w:lang w:val="x-none"/>
        </w:rPr>
        <w:t>NaI</w:t>
      </w:r>
      <w:proofErr w:type="spellEnd"/>
      <w:r w:rsidRPr="000C1339">
        <w:rPr>
          <w:sz w:val="20"/>
          <w:szCs w:val="20"/>
          <w:lang w:val="x-none"/>
        </w:rPr>
        <w:t>/</w:t>
      </w:r>
      <w:proofErr w:type="spellStart"/>
      <w:r w:rsidRPr="000C1339">
        <w:rPr>
          <w:sz w:val="20"/>
          <w:szCs w:val="20"/>
          <w:lang w:val="x-none"/>
        </w:rPr>
        <w:t>NaOH</w:t>
      </w:r>
      <w:proofErr w:type="spellEnd"/>
      <w:r w:rsidR="007A7EB4" w:rsidRPr="000C1339">
        <w:rPr>
          <w:sz w:val="20"/>
          <w:szCs w:val="20"/>
        </w:rPr>
        <w:t>) and for the Sulfuric Acid</w:t>
      </w:r>
      <w:r w:rsidR="00924C5F" w:rsidRPr="000C1339">
        <w:rPr>
          <w:sz w:val="20"/>
          <w:szCs w:val="20"/>
        </w:rPr>
        <w:t xml:space="preserve"> Solution. </w:t>
      </w:r>
      <w:r w:rsidRPr="000C1339">
        <w:rPr>
          <w:sz w:val="20"/>
          <w:szCs w:val="20"/>
          <w:lang w:val="x-none"/>
        </w:rPr>
        <w:t xml:space="preserve">The dispenser </w:t>
      </w:r>
      <w:proofErr w:type="spellStart"/>
      <w:r w:rsidRPr="000C1339">
        <w:rPr>
          <w:sz w:val="20"/>
          <w:szCs w:val="20"/>
          <w:lang w:val="x-none"/>
        </w:rPr>
        <w:t>containing</w:t>
      </w:r>
      <w:proofErr w:type="spellEnd"/>
      <w:r w:rsidRPr="000C1339">
        <w:rPr>
          <w:sz w:val="20"/>
          <w:szCs w:val="20"/>
          <w:lang w:val="x-none"/>
        </w:rPr>
        <w:t xml:space="preserve"> </w:t>
      </w:r>
      <w:proofErr w:type="spellStart"/>
      <w:r w:rsidRPr="000C1339">
        <w:rPr>
          <w:sz w:val="20"/>
          <w:szCs w:val="20"/>
          <w:lang w:val="x-none"/>
        </w:rPr>
        <w:t>the</w:t>
      </w:r>
      <w:proofErr w:type="spellEnd"/>
      <w:r w:rsidRPr="000C1339">
        <w:rPr>
          <w:sz w:val="20"/>
          <w:szCs w:val="20"/>
          <w:lang w:val="x-none"/>
        </w:rPr>
        <w:t xml:space="preserve"> </w:t>
      </w:r>
      <w:proofErr w:type="spellStart"/>
      <w:r w:rsidRPr="000C1339">
        <w:rPr>
          <w:sz w:val="20"/>
          <w:szCs w:val="20"/>
          <w:lang w:val="x-none"/>
        </w:rPr>
        <w:t>NaI</w:t>
      </w:r>
      <w:proofErr w:type="spellEnd"/>
      <w:r w:rsidRPr="000C1339">
        <w:rPr>
          <w:sz w:val="20"/>
          <w:szCs w:val="20"/>
          <w:lang w:val="x-none"/>
        </w:rPr>
        <w:t>/</w:t>
      </w:r>
      <w:proofErr w:type="spellStart"/>
      <w:r w:rsidRPr="000C1339">
        <w:rPr>
          <w:sz w:val="20"/>
          <w:szCs w:val="20"/>
          <w:lang w:val="x-none"/>
        </w:rPr>
        <w:t>NaOH</w:t>
      </w:r>
      <w:proofErr w:type="spellEnd"/>
      <w:r w:rsidRPr="000C1339">
        <w:rPr>
          <w:sz w:val="20"/>
          <w:szCs w:val="20"/>
          <w:lang w:val="x-none"/>
        </w:rPr>
        <w:t xml:space="preserve"> </w:t>
      </w:r>
      <w:proofErr w:type="spellStart"/>
      <w:r w:rsidRPr="000C1339">
        <w:rPr>
          <w:sz w:val="20"/>
          <w:szCs w:val="20"/>
          <w:lang w:val="x-none"/>
        </w:rPr>
        <w:t>will</w:t>
      </w:r>
      <w:proofErr w:type="spellEnd"/>
      <w:r w:rsidRPr="000C1339">
        <w:rPr>
          <w:sz w:val="20"/>
          <w:szCs w:val="20"/>
          <w:lang w:val="x-none"/>
        </w:rPr>
        <w:t xml:space="preserve"> </w:t>
      </w:r>
      <w:proofErr w:type="spellStart"/>
      <w:r w:rsidRPr="000C1339">
        <w:rPr>
          <w:sz w:val="20"/>
          <w:szCs w:val="20"/>
          <w:lang w:val="x-none"/>
        </w:rPr>
        <w:t>require</w:t>
      </w:r>
      <w:proofErr w:type="spellEnd"/>
      <w:r w:rsidRPr="000C1339">
        <w:rPr>
          <w:sz w:val="20"/>
          <w:szCs w:val="20"/>
          <w:lang w:val="x-none"/>
        </w:rPr>
        <w:t xml:space="preserve"> </w:t>
      </w:r>
      <w:proofErr w:type="spellStart"/>
      <w:r w:rsidRPr="000C1339">
        <w:rPr>
          <w:sz w:val="20"/>
          <w:szCs w:val="20"/>
          <w:lang w:val="x-none"/>
        </w:rPr>
        <w:t>regular</w:t>
      </w:r>
      <w:proofErr w:type="spellEnd"/>
      <w:r w:rsidRPr="000C1339">
        <w:rPr>
          <w:sz w:val="20"/>
          <w:szCs w:val="20"/>
          <w:lang w:val="x-none"/>
        </w:rPr>
        <w:t xml:space="preserve"> </w:t>
      </w:r>
      <w:proofErr w:type="spellStart"/>
      <w:r w:rsidRPr="000C1339">
        <w:rPr>
          <w:sz w:val="20"/>
          <w:szCs w:val="20"/>
          <w:lang w:val="x-none"/>
        </w:rPr>
        <w:t>attention</w:t>
      </w:r>
      <w:proofErr w:type="spellEnd"/>
      <w:r w:rsidR="00924C5F" w:rsidRPr="000C1339">
        <w:rPr>
          <w:sz w:val="20"/>
          <w:szCs w:val="20"/>
        </w:rPr>
        <w:t>,</w:t>
      </w:r>
      <w:r w:rsidRPr="000C1339">
        <w:rPr>
          <w:sz w:val="20"/>
          <w:szCs w:val="20"/>
          <w:lang w:val="x-none"/>
        </w:rPr>
        <w:t xml:space="preserve"> </w:t>
      </w:r>
      <w:proofErr w:type="spellStart"/>
      <w:r w:rsidRPr="000C1339">
        <w:rPr>
          <w:sz w:val="20"/>
          <w:szCs w:val="20"/>
          <w:lang w:val="x-none"/>
        </w:rPr>
        <w:t>because</w:t>
      </w:r>
      <w:proofErr w:type="spellEnd"/>
      <w:r w:rsidRPr="000C1339">
        <w:rPr>
          <w:sz w:val="20"/>
          <w:szCs w:val="20"/>
          <w:lang w:val="x-none"/>
        </w:rPr>
        <w:t xml:space="preserve"> the plunger will begin to stick/bind to the glass.</w:t>
      </w:r>
      <w:r w:rsidR="00924C5F" w:rsidRPr="000C1339">
        <w:rPr>
          <w:sz w:val="20"/>
          <w:szCs w:val="20"/>
        </w:rPr>
        <w:t xml:space="preserve"> </w:t>
      </w:r>
      <w:r w:rsidRPr="000C1339">
        <w:rPr>
          <w:sz w:val="20"/>
          <w:szCs w:val="20"/>
          <w:lang w:val="x-none"/>
        </w:rPr>
        <w:t xml:space="preserve">The </w:t>
      </w:r>
      <w:proofErr w:type="spellStart"/>
      <w:r w:rsidRPr="000C1339">
        <w:rPr>
          <w:sz w:val="20"/>
          <w:szCs w:val="20"/>
          <w:lang w:val="x-none"/>
        </w:rPr>
        <w:t>NaI</w:t>
      </w:r>
      <w:proofErr w:type="spellEnd"/>
      <w:r w:rsidRPr="000C1339">
        <w:rPr>
          <w:sz w:val="20"/>
          <w:szCs w:val="20"/>
          <w:lang w:val="x-none"/>
        </w:rPr>
        <w:t>/</w:t>
      </w:r>
      <w:proofErr w:type="spellStart"/>
      <w:r w:rsidRPr="000C1339">
        <w:rPr>
          <w:sz w:val="20"/>
          <w:szCs w:val="20"/>
          <w:lang w:val="x-none"/>
        </w:rPr>
        <w:t>NaOH</w:t>
      </w:r>
      <w:proofErr w:type="spellEnd"/>
      <w:r w:rsidRPr="000C1339">
        <w:rPr>
          <w:sz w:val="20"/>
          <w:szCs w:val="20"/>
          <w:lang w:val="x-none"/>
        </w:rPr>
        <w:t xml:space="preserve"> dispenser </w:t>
      </w:r>
      <w:proofErr w:type="spellStart"/>
      <w:r w:rsidRPr="000C1339">
        <w:rPr>
          <w:sz w:val="20"/>
          <w:szCs w:val="20"/>
          <w:lang w:val="x-none"/>
        </w:rPr>
        <w:t>should</w:t>
      </w:r>
      <w:proofErr w:type="spellEnd"/>
      <w:r w:rsidRPr="000C1339">
        <w:rPr>
          <w:sz w:val="20"/>
          <w:szCs w:val="20"/>
          <w:lang w:val="x-none"/>
        </w:rPr>
        <w:t xml:space="preserve"> be thoroughly cleaned and disassembled for long-term storage between voyages because otherwise the plunger will become stuck.  </w:t>
      </w:r>
    </w:p>
    <w:p w14:paraId="27DCF977" w14:textId="354DA297" w:rsidR="00DE58A7" w:rsidRPr="000C1339" w:rsidRDefault="00DE58A7" w:rsidP="000C1339">
      <w:pPr>
        <w:numPr>
          <w:ilvl w:val="0"/>
          <w:numId w:val="18"/>
        </w:numPr>
        <w:rPr>
          <w:sz w:val="20"/>
          <w:szCs w:val="20"/>
          <w:lang w:val="x-none"/>
        </w:rPr>
      </w:pPr>
      <w:r w:rsidRPr="000C1339">
        <w:rPr>
          <w:sz w:val="20"/>
          <w:szCs w:val="20"/>
        </w:rPr>
        <w:t xml:space="preserve">5 pcs amber colored reagent bottles: </w:t>
      </w:r>
      <w:r w:rsidRPr="000C1339">
        <w:rPr>
          <w:sz w:val="20"/>
          <w:szCs w:val="20"/>
          <w:lang w:val="x-none"/>
        </w:rPr>
        <w:t xml:space="preserve">It is recommended to use amber colored reagent bottles to prevent any </w:t>
      </w:r>
      <w:r w:rsidR="000C1339" w:rsidRPr="000C1339">
        <w:rPr>
          <w:sz w:val="20"/>
          <w:szCs w:val="20"/>
        </w:rPr>
        <w:t>l</w:t>
      </w:r>
      <w:r w:rsidR="000C1339">
        <w:rPr>
          <w:sz w:val="20"/>
          <w:szCs w:val="20"/>
        </w:rPr>
        <w:t xml:space="preserve">ight </w:t>
      </w:r>
      <w:r w:rsidRPr="000C1339">
        <w:rPr>
          <w:sz w:val="20"/>
          <w:szCs w:val="20"/>
          <w:lang w:val="x-none"/>
        </w:rPr>
        <w:t xml:space="preserve">effect.  </w:t>
      </w:r>
    </w:p>
    <w:p w14:paraId="635B141C" w14:textId="77777777" w:rsidR="003004DD" w:rsidRPr="000C1339" w:rsidRDefault="00DE58A7" w:rsidP="000C1339">
      <w:pPr>
        <w:numPr>
          <w:ilvl w:val="0"/>
          <w:numId w:val="18"/>
        </w:numPr>
        <w:rPr>
          <w:sz w:val="20"/>
          <w:szCs w:val="20"/>
          <w:lang w:val="x-none"/>
        </w:rPr>
      </w:pPr>
      <w:r w:rsidRPr="000C1339">
        <w:rPr>
          <w:sz w:val="20"/>
          <w:szCs w:val="20"/>
          <w:lang w:val="x-none"/>
        </w:rPr>
        <w:t>Flexible plastic drawing tube or “</w:t>
      </w:r>
      <w:proofErr w:type="spellStart"/>
      <w:r w:rsidRPr="000C1339">
        <w:rPr>
          <w:sz w:val="20"/>
          <w:szCs w:val="20"/>
          <w:lang w:val="x-none"/>
        </w:rPr>
        <w:t>noodle</w:t>
      </w:r>
      <w:proofErr w:type="spellEnd"/>
      <w:r w:rsidRPr="000C1339">
        <w:rPr>
          <w:sz w:val="20"/>
          <w:szCs w:val="20"/>
          <w:lang w:val="x-none"/>
        </w:rPr>
        <w:t xml:space="preserve">”:  A </w:t>
      </w:r>
      <w:proofErr w:type="spellStart"/>
      <w:r w:rsidRPr="000C1339">
        <w:rPr>
          <w:sz w:val="20"/>
          <w:szCs w:val="20"/>
          <w:lang w:val="x-none"/>
        </w:rPr>
        <w:t>length</w:t>
      </w:r>
      <w:proofErr w:type="spellEnd"/>
      <w:r w:rsidRPr="000C1339">
        <w:rPr>
          <w:sz w:val="20"/>
          <w:szCs w:val="20"/>
          <w:lang w:val="x-none"/>
        </w:rPr>
        <w:t xml:space="preserve"> </w:t>
      </w:r>
      <w:proofErr w:type="spellStart"/>
      <w:r w:rsidRPr="000C1339">
        <w:rPr>
          <w:sz w:val="20"/>
          <w:szCs w:val="20"/>
          <w:lang w:val="x-none"/>
        </w:rPr>
        <w:t>of</w:t>
      </w:r>
      <w:proofErr w:type="spellEnd"/>
      <w:r w:rsidRPr="000C1339">
        <w:rPr>
          <w:sz w:val="20"/>
          <w:szCs w:val="20"/>
          <w:lang w:val="x-none"/>
        </w:rPr>
        <w:t xml:space="preserve"> </w:t>
      </w:r>
      <w:proofErr w:type="spellStart"/>
      <w:r w:rsidRPr="000C1339">
        <w:rPr>
          <w:sz w:val="20"/>
          <w:szCs w:val="20"/>
          <w:lang w:val="x-none"/>
        </w:rPr>
        <w:t>thin-walled</w:t>
      </w:r>
      <w:proofErr w:type="spellEnd"/>
      <w:r w:rsidRPr="000C1339">
        <w:rPr>
          <w:sz w:val="20"/>
          <w:szCs w:val="20"/>
          <w:lang w:val="x-none"/>
        </w:rPr>
        <w:t xml:space="preserve"> </w:t>
      </w:r>
      <w:proofErr w:type="spellStart"/>
      <w:r w:rsidRPr="000C1339">
        <w:rPr>
          <w:sz w:val="20"/>
          <w:szCs w:val="20"/>
          <w:lang w:val="x-none"/>
        </w:rPr>
        <w:t>Tygon</w:t>
      </w:r>
      <w:proofErr w:type="spellEnd"/>
      <w:r w:rsidRPr="000C1339">
        <w:rPr>
          <w:sz w:val="20"/>
          <w:szCs w:val="20"/>
          <w:lang w:val="x-none"/>
        </w:rPr>
        <w:t xml:space="preserve"> </w:t>
      </w:r>
      <w:proofErr w:type="spellStart"/>
      <w:r w:rsidRPr="000C1339">
        <w:rPr>
          <w:sz w:val="20"/>
          <w:szCs w:val="20"/>
          <w:lang w:val="x-none"/>
        </w:rPr>
        <w:t>tubing</w:t>
      </w:r>
      <w:proofErr w:type="spellEnd"/>
      <w:r w:rsidRPr="000C1339">
        <w:rPr>
          <w:sz w:val="20"/>
          <w:szCs w:val="20"/>
          <w:lang w:val="x-none"/>
        </w:rPr>
        <w:t xml:space="preserve"> </w:t>
      </w:r>
      <w:proofErr w:type="spellStart"/>
      <w:r w:rsidRPr="000C1339">
        <w:rPr>
          <w:sz w:val="20"/>
          <w:szCs w:val="20"/>
          <w:lang w:val="x-none"/>
        </w:rPr>
        <w:t>long</w:t>
      </w:r>
      <w:proofErr w:type="spellEnd"/>
      <w:r w:rsidRPr="000C1339">
        <w:rPr>
          <w:sz w:val="20"/>
          <w:szCs w:val="20"/>
          <w:lang w:val="x-none"/>
        </w:rPr>
        <w:t xml:space="preserve"> </w:t>
      </w:r>
      <w:proofErr w:type="spellStart"/>
      <w:r w:rsidRPr="000C1339">
        <w:rPr>
          <w:sz w:val="20"/>
          <w:szCs w:val="20"/>
          <w:lang w:val="x-none"/>
        </w:rPr>
        <w:t>enough</w:t>
      </w:r>
      <w:proofErr w:type="spellEnd"/>
      <w:r w:rsidRPr="000C1339">
        <w:rPr>
          <w:sz w:val="20"/>
          <w:szCs w:val="20"/>
          <w:lang w:val="x-none"/>
        </w:rPr>
        <w:t xml:space="preserve"> to reach from the petcock of the Niskin water sampler to the bottom of the oxygen sample flask.  The diameter of the tubing must be large enough to allow a good rate of overflow of water as the flask is being filled.  It is convenient to fit a short piece of highly flexible silicone tubing over one end of the drawing tube to make it easier to slip the tubing over the nipple of the petcock. </w:t>
      </w:r>
    </w:p>
    <w:p w14:paraId="381F53C2" w14:textId="77777777" w:rsidR="003004DD" w:rsidRPr="000C1339" w:rsidRDefault="00DE58A7" w:rsidP="000C1339">
      <w:pPr>
        <w:numPr>
          <w:ilvl w:val="0"/>
          <w:numId w:val="18"/>
        </w:numPr>
        <w:rPr>
          <w:sz w:val="20"/>
          <w:szCs w:val="20"/>
          <w:lang w:val="x-none"/>
        </w:rPr>
      </w:pPr>
      <w:r w:rsidRPr="000C1339">
        <w:rPr>
          <w:sz w:val="20"/>
          <w:szCs w:val="20"/>
          <w:lang w:val="x-none"/>
        </w:rPr>
        <w:t>Digital thermometer</w:t>
      </w:r>
    </w:p>
    <w:p w14:paraId="24DD0E4C" w14:textId="13CE1636" w:rsidR="00276F65" w:rsidRPr="000C1339" w:rsidRDefault="003004DD" w:rsidP="000C1339">
      <w:pPr>
        <w:numPr>
          <w:ilvl w:val="0"/>
          <w:numId w:val="18"/>
        </w:numPr>
        <w:rPr>
          <w:sz w:val="20"/>
          <w:szCs w:val="20"/>
          <w:lang w:val="x-none"/>
        </w:rPr>
      </w:pPr>
      <w:r w:rsidRPr="000C1339">
        <w:rPr>
          <w:sz w:val="20"/>
          <w:szCs w:val="20"/>
        </w:rPr>
        <w:t>3</w:t>
      </w:r>
      <w:r w:rsidR="00276F65" w:rsidRPr="000C1339">
        <w:rPr>
          <w:sz w:val="20"/>
          <w:szCs w:val="20"/>
        </w:rPr>
        <w:t xml:space="preserve"> </w:t>
      </w:r>
      <w:r w:rsidR="000C1339">
        <w:rPr>
          <w:sz w:val="20"/>
          <w:szCs w:val="20"/>
        </w:rPr>
        <w:t xml:space="preserve">pcs. </w:t>
      </w:r>
      <w:proofErr w:type="spellStart"/>
      <w:r w:rsidR="00276F65" w:rsidRPr="000C1339">
        <w:rPr>
          <w:sz w:val="20"/>
          <w:szCs w:val="20"/>
          <w:lang w:val="nb-NO"/>
        </w:rPr>
        <w:t>beaker</w:t>
      </w:r>
      <w:proofErr w:type="spellEnd"/>
      <w:r w:rsidRPr="000C1339">
        <w:rPr>
          <w:sz w:val="20"/>
          <w:szCs w:val="20"/>
        </w:rPr>
        <w:t>s</w:t>
      </w:r>
      <w:r w:rsidR="00276F65" w:rsidRPr="000C1339">
        <w:rPr>
          <w:sz w:val="20"/>
          <w:szCs w:val="20"/>
        </w:rPr>
        <w:t xml:space="preserve"> 100 mL</w:t>
      </w:r>
    </w:p>
    <w:p w14:paraId="4F7A44C3" w14:textId="6436D1B5" w:rsidR="00276F65" w:rsidRPr="000C1339" w:rsidRDefault="00276F65" w:rsidP="000C1339">
      <w:pPr>
        <w:numPr>
          <w:ilvl w:val="0"/>
          <w:numId w:val="18"/>
        </w:numPr>
        <w:rPr>
          <w:sz w:val="20"/>
          <w:szCs w:val="20"/>
        </w:rPr>
      </w:pPr>
      <w:r w:rsidRPr="000C1339">
        <w:rPr>
          <w:sz w:val="20"/>
          <w:szCs w:val="20"/>
        </w:rPr>
        <w:t xml:space="preserve">1 pc. squirt bottle for </w:t>
      </w:r>
      <w:r w:rsidR="00B94B44" w:rsidRPr="000C1339">
        <w:rPr>
          <w:sz w:val="20"/>
          <w:szCs w:val="20"/>
        </w:rPr>
        <w:t>distilled</w:t>
      </w:r>
      <w:r w:rsidRPr="000C1339">
        <w:rPr>
          <w:sz w:val="20"/>
          <w:szCs w:val="20"/>
        </w:rPr>
        <w:t xml:space="preserve"> water</w:t>
      </w:r>
    </w:p>
    <w:p w14:paraId="20ACCDCD" w14:textId="26180085" w:rsidR="00276F65" w:rsidRDefault="00276F65" w:rsidP="000C1339">
      <w:pPr>
        <w:numPr>
          <w:ilvl w:val="0"/>
          <w:numId w:val="18"/>
        </w:numPr>
        <w:rPr>
          <w:sz w:val="20"/>
          <w:szCs w:val="20"/>
        </w:rPr>
      </w:pPr>
      <w:r w:rsidRPr="000C1339">
        <w:rPr>
          <w:sz w:val="20"/>
          <w:szCs w:val="20"/>
        </w:rPr>
        <w:t xml:space="preserve">Metrohm </w:t>
      </w:r>
      <w:proofErr w:type="spellStart"/>
      <w:r w:rsidR="00E86348" w:rsidRPr="000C1339">
        <w:rPr>
          <w:sz w:val="20"/>
          <w:szCs w:val="20"/>
        </w:rPr>
        <w:t>Ti</w:t>
      </w:r>
      <w:proofErr w:type="spellEnd"/>
      <w:r w:rsidR="00E86348" w:rsidRPr="000C1339">
        <w:rPr>
          <w:sz w:val="20"/>
          <w:szCs w:val="20"/>
        </w:rPr>
        <w:t xml:space="preserve">-Touch 916 (all manuals are on the USB storage plugged on the </w:t>
      </w:r>
      <w:proofErr w:type="spellStart"/>
      <w:r w:rsidR="00E86348" w:rsidRPr="000C1339">
        <w:rPr>
          <w:sz w:val="20"/>
          <w:szCs w:val="20"/>
        </w:rPr>
        <w:t>Ti</w:t>
      </w:r>
      <w:proofErr w:type="spellEnd"/>
      <w:r w:rsidR="00E86348" w:rsidRPr="000C1339">
        <w:rPr>
          <w:sz w:val="20"/>
          <w:szCs w:val="20"/>
        </w:rPr>
        <w:t>-Touch Metrohm)</w:t>
      </w:r>
    </w:p>
    <w:p w14:paraId="355CAD01" w14:textId="5D5E7E40" w:rsidR="004B7A7A" w:rsidRDefault="000C1339" w:rsidP="004B7A7A">
      <w:pPr>
        <w:numPr>
          <w:ilvl w:val="0"/>
          <w:numId w:val="18"/>
        </w:numPr>
        <w:rPr>
          <w:sz w:val="20"/>
          <w:szCs w:val="20"/>
        </w:rPr>
      </w:pPr>
      <w:r>
        <w:rPr>
          <w:sz w:val="20"/>
          <w:szCs w:val="20"/>
        </w:rPr>
        <w:t>1 pc. Double Pt electrode (no storage condition)</w:t>
      </w:r>
      <w:bookmarkStart w:id="12" w:name="_Toc408844817"/>
    </w:p>
    <w:p w14:paraId="0D1E403C" w14:textId="77777777" w:rsidR="004B7A7A" w:rsidRPr="004B7A7A" w:rsidRDefault="004B7A7A" w:rsidP="004B7A7A">
      <w:pPr>
        <w:ind w:left="720"/>
        <w:rPr>
          <w:sz w:val="20"/>
          <w:szCs w:val="20"/>
        </w:rPr>
      </w:pPr>
    </w:p>
    <w:p w14:paraId="1A1E4D1B" w14:textId="4F0CB3DB" w:rsidR="00276F65" w:rsidRPr="000C1339" w:rsidRDefault="008F4E00" w:rsidP="000C1339">
      <w:pPr>
        <w:pStyle w:val="Heading1"/>
        <w:spacing w:line="276" w:lineRule="auto"/>
        <w:rPr>
          <w:sz w:val="20"/>
          <w:szCs w:val="20"/>
        </w:rPr>
      </w:pPr>
      <w:bookmarkStart w:id="13" w:name="_Toc536528427"/>
      <w:r w:rsidRPr="000C1339">
        <w:rPr>
          <w:sz w:val="20"/>
          <w:szCs w:val="20"/>
        </w:rPr>
        <w:t>REAGENTS AND PREPARATION</w:t>
      </w:r>
      <w:bookmarkEnd w:id="12"/>
      <w:bookmarkEnd w:id="13"/>
    </w:p>
    <w:p w14:paraId="1780D044" w14:textId="2597EAC6" w:rsidR="00506B70" w:rsidRPr="000C1339" w:rsidRDefault="00E86348" w:rsidP="000C1339">
      <w:pPr>
        <w:pStyle w:val="Heading2"/>
        <w:rPr>
          <w:sz w:val="20"/>
          <w:szCs w:val="20"/>
          <w:lang w:val="en-US"/>
        </w:rPr>
      </w:pPr>
      <w:r w:rsidRPr="000C1339">
        <w:rPr>
          <w:sz w:val="20"/>
          <w:szCs w:val="20"/>
        </w:rPr>
        <w:t xml:space="preserve"> </w:t>
      </w:r>
      <w:bookmarkStart w:id="14" w:name="_Toc536528428"/>
      <w:r w:rsidRPr="000C1339">
        <w:rPr>
          <w:sz w:val="20"/>
          <w:szCs w:val="20"/>
        </w:rPr>
        <w:t xml:space="preserve">Manganous chloride (3 M): </w:t>
      </w:r>
      <w:r w:rsidR="005521B2" w:rsidRPr="000C1339">
        <w:rPr>
          <w:sz w:val="20"/>
          <w:szCs w:val="20"/>
          <w:lang w:val="en-US"/>
        </w:rPr>
        <w:t>Reagent A</w:t>
      </w:r>
      <w:bookmarkEnd w:id="14"/>
    </w:p>
    <w:p w14:paraId="43C270CF" w14:textId="4F830279" w:rsidR="00DB3B1C" w:rsidRPr="000C1339" w:rsidRDefault="00E86348" w:rsidP="000C1339">
      <w:pPr>
        <w:ind w:firstLine="708"/>
        <w:rPr>
          <w:sz w:val="20"/>
          <w:szCs w:val="20"/>
          <w:lang w:val="x-none"/>
        </w:rPr>
      </w:pPr>
      <w:r w:rsidRPr="000C1339">
        <w:rPr>
          <w:sz w:val="20"/>
          <w:szCs w:val="20"/>
          <w:lang w:val="x-none"/>
        </w:rPr>
        <w:t>Slowly add 600 g of MnCl</w:t>
      </w:r>
      <w:r w:rsidRPr="000C1339">
        <w:rPr>
          <w:sz w:val="20"/>
          <w:szCs w:val="20"/>
          <w:vertAlign w:val="subscript"/>
          <w:lang w:val="x-none"/>
        </w:rPr>
        <w:t>2</w:t>
      </w:r>
      <w:r w:rsidRPr="000C1339">
        <w:rPr>
          <w:sz w:val="20"/>
          <w:szCs w:val="20"/>
          <w:lang w:val="x-none"/>
        </w:rPr>
        <w:t>.4H</w:t>
      </w:r>
      <w:r w:rsidRPr="000C1339">
        <w:rPr>
          <w:sz w:val="20"/>
          <w:szCs w:val="20"/>
          <w:vertAlign w:val="subscript"/>
          <w:lang w:val="x-none"/>
        </w:rPr>
        <w:t>2</w:t>
      </w:r>
      <w:r w:rsidRPr="000C1339">
        <w:rPr>
          <w:sz w:val="20"/>
          <w:szCs w:val="20"/>
          <w:lang w:val="x-none"/>
        </w:rPr>
        <w:t xml:space="preserve">O to a graduated </w:t>
      </w:r>
      <w:r w:rsidR="000C1339" w:rsidRPr="000C1339">
        <w:rPr>
          <w:sz w:val="20"/>
          <w:szCs w:val="20"/>
        </w:rPr>
        <w:t>fl</w:t>
      </w:r>
      <w:r w:rsidR="000C1339">
        <w:rPr>
          <w:sz w:val="20"/>
          <w:szCs w:val="20"/>
        </w:rPr>
        <w:t>ask</w:t>
      </w:r>
      <w:r w:rsidRPr="000C1339">
        <w:rPr>
          <w:sz w:val="20"/>
          <w:szCs w:val="20"/>
          <w:lang w:val="x-none"/>
        </w:rPr>
        <w:t xml:space="preserve"> containing 500-700 ml of D</w:t>
      </w:r>
      <w:r w:rsidR="000C1339" w:rsidRPr="000C1339">
        <w:rPr>
          <w:sz w:val="20"/>
          <w:szCs w:val="20"/>
        </w:rPr>
        <w:t>ES</w:t>
      </w:r>
      <w:r w:rsidR="000C1339">
        <w:rPr>
          <w:sz w:val="20"/>
          <w:szCs w:val="20"/>
        </w:rPr>
        <w:t>T</w:t>
      </w:r>
      <w:r w:rsidRPr="000C1339">
        <w:rPr>
          <w:sz w:val="20"/>
          <w:szCs w:val="20"/>
          <w:lang w:val="x-none"/>
        </w:rPr>
        <w:t>, stir until all the crystals have dissolved.  The solution becomes cool upon preparation; allow it to reach ambient temperature then make the volume up to the 1 L mark with D</w:t>
      </w:r>
      <w:r w:rsidR="00015E16" w:rsidRPr="000C1339">
        <w:rPr>
          <w:sz w:val="20"/>
          <w:szCs w:val="20"/>
        </w:rPr>
        <w:t>EST</w:t>
      </w:r>
      <w:r w:rsidRPr="000C1339">
        <w:rPr>
          <w:sz w:val="20"/>
          <w:szCs w:val="20"/>
          <w:lang w:val="x-none"/>
        </w:rPr>
        <w:t xml:space="preserve">.  Filter the solution through a course glass fiber filter to remove any particulate material. If time or staffing is short, a magnetic stirrer can assist enormously. </w:t>
      </w:r>
      <w:r w:rsidRPr="000C1339">
        <w:rPr>
          <w:b/>
          <w:sz w:val="20"/>
          <w:szCs w:val="20"/>
          <w:lang w:val="x-none"/>
        </w:rPr>
        <w:t>Please “BE SAFE” during make-up (behind a fume hood preferably) and please wear gloves and goggles.</w:t>
      </w:r>
    </w:p>
    <w:p w14:paraId="156E8035" w14:textId="77777777" w:rsidR="00DB3B1C" w:rsidRPr="000C1339" w:rsidRDefault="00DB3B1C" w:rsidP="000C1339">
      <w:pPr>
        <w:rPr>
          <w:sz w:val="20"/>
          <w:szCs w:val="20"/>
          <w:lang w:val="x-none"/>
        </w:rPr>
      </w:pPr>
    </w:p>
    <w:p w14:paraId="4B391DE9" w14:textId="77777777" w:rsidR="00D42035" w:rsidRPr="000C1339" w:rsidRDefault="00E86348" w:rsidP="000C1339">
      <w:pPr>
        <w:pStyle w:val="Heading2"/>
        <w:rPr>
          <w:sz w:val="20"/>
          <w:szCs w:val="20"/>
        </w:rPr>
      </w:pPr>
      <w:bookmarkStart w:id="15" w:name="_Toc536528429"/>
      <w:r w:rsidRPr="000C1339">
        <w:rPr>
          <w:sz w:val="20"/>
          <w:szCs w:val="20"/>
        </w:rPr>
        <w:t>Sodium iodide (4 M)/Sodium hydroxide (8 M)</w:t>
      </w:r>
      <w:r w:rsidR="005521B2" w:rsidRPr="000C1339">
        <w:rPr>
          <w:sz w:val="20"/>
          <w:szCs w:val="20"/>
          <w:lang w:val="nb-NO"/>
        </w:rPr>
        <w:t xml:space="preserve">: </w:t>
      </w:r>
      <w:proofErr w:type="spellStart"/>
      <w:r w:rsidR="005521B2" w:rsidRPr="000C1339">
        <w:rPr>
          <w:sz w:val="20"/>
          <w:szCs w:val="20"/>
          <w:lang w:val="nb-NO"/>
        </w:rPr>
        <w:t>Reagent</w:t>
      </w:r>
      <w:proofErr w:type="spellEnd"/>
      <w:r w:rsidR="005521B2" w:rsidRPr="000C1339">
        <w:rPr>
          <w:sz w:val="20"/>
          <w:szCs w:val="20"/>
          <w:lang w:val="nb-NO"/>
        </w:rPr>
        <w:t xml:space="preserve"> B</w:t>
      </w:r>
      <w:bookmarkEnd w:id="15"/>
    </w:p>
    <w:p w14:paraId="693D575F" w14:textId="6225E514" w:rsidR="00F54CC8" w:rsidRPr="000C1339" w:rsidRDefault="00E86348" w:rsidP="000C1339">
      <w:pPr>
        <w:ind w:firstLine="708"/>
        <w:rPr>
          <w:sz w:val="20"/>
          <w:szCs w:val="20"/>
          <w:lang w:val="x-none"/>
        </w:rPr>
      </w:pPr>
      <w:r w:rsidRPr="000C1339">
        <w:rPr>
          <w:sz w:val="20"/>
          <w:szCs w:val="20"/>
          <w:lang w:val="x-none"/>
        </w:rPr>
        <w:t>Dissolve 320 g of NaOH in a beaker containing roughly 500 ml of D</w:t>
      </w:r>
      <w:r w:rsidR="00015E16" w:rsidRPr="000C1339">
        <w:rPr>
          <w:sz w:val="20"/>
          <w:szCs w:val="20"/>
        </w:rPr>
        <w:t>EST</w:t>
      </w:r>
      <w:r w:rsidRPr="000C1339">
        <w:rPr>
          <w:sz w:val="20"/>
          <w:szCs w:val="20"/>
          <w:lang w:val="x-none"/>
        </w:rPr>
        <w:t xml:space="preserve">.  Allow the solution to cool.  You </w:t>
      </w:r>
      <w:r w:rsidR="000C1339" w:rsidRPr="000C1339">
        <w:rPr>
          <w:sz w:val="20"/>
          <w:szCs w:val="20"/>
        </w:rPr>
        <w:t>ha</w:t>
      </w:r>
      <w:r w:rsidR="000C1339">
        <w:rPr>
          <w:sz w:val="20"/>
          <w:szCs w:val="20"/>
        </w:rPr>
        <w:t xml:space="preserve">ve to </w:t>
      </w:r>
      <w:r w:rsidRPr="000C1339">
        <w:rPr>
          <w:sz w:val="20"/>
          <w:szCs w:val="20"/>
          <w:lang w:val="x-none"/>
        </w:rPr>
        <w:t xml:space="preserve">place the </w:t>
      </w:r>
      <w:r w:rsidR="000C1339" w:rsidRPr="000C1339">
        <w:rPr>
          <w:sz w:val="20"/>
          <w:szCs w:val="20"/>
        </w:rPr>
        <w:t>g</w:t>
      </w:r>
      <w:r w:rsidR="000C1339">
        <w:rPr>
          <w:sz w:val="20"/>
          <w:szCs w:val="20"/>
        </w:rPr>
        <w:t>raduated flask</w:t>
      </w:r>
      <w:r w:rsidRPr="000C1339">
        <w:rPr>
          <w:sz w:val="20"/>
          <w:szCs w:val="20"/>
          <w:lang w:val="x-none"/>
        </w:rPr>
        <w:t xml:space="preserve"> in a </w:t>
      </w:r>
      <w:r w:rsidR="000C1339" w:rsidRPr="000C1339">
        <w:rPr>
          <w:sz w:val="20"/>
          <w:szCs w:val="20"/>
        </w:rPr>
        <w:t>b</w:t>
      </w:r>
      <w:r w:rsidR="000C1339">
        <w:rPr>
          <w:sz w:val="20"/>
          <w:szCs w:val="20"/>
        </w:rPr>
        <w:t>ucket fill with cold water</w:t>
      </w:r>
      <w:r w:rsidRPr="000C1339">
        <w:rPr>
          <w:sz w:val="20"/>
          <w:szCs w:val="20"/>
          <w:lang w:val="x-none"/>
        </w:rPr>
        <w:t xml:space="preserve">.  Then slowly </w:t>
      </w:r>
      <w:proofErr w:type="spellStart"/>
      <w:r w:rsidRPr="000C1339">
        <w:rPr>
          <w:sz w:val="20"/>
          <w:szCs w:val="20"/>
          <w:lang w:val="x-none"/>
        </w:rPr>
        <w:t>add</w:t>
      </w:r>
      <w:proofErr w:type="spellEnd"/>
      <w:r w:rsidRPr="000C1339">
        <w:rPr>
          <w:sz w:val="20"/>
          <w:szCs w:val="20"/>
          <w:lang w:val="x-none"/>
        </w:rPr>
        <w:t xml:space="preserve"> 600 g </w:t>
      </w:r>
      <w:proofErr w:type="spellStart"/>
      <w:r w:rsidRPr="000C1339">
        <w:rPr>
          <w:sz w:val="20"/>
          <w:szCs w:val="20"/>
          <w:lang w:val="x-none"/>
        </w:rPr>
        <w:t>of</w:t>
      </w:r>
      <w:proofErr w:type="spellEnd"/>
      <w:r w:rsidRPr="000C1339">
        <w:rPr>
          <w:sz w:val="20"/>
          <w:szCs w:val="20"/>
          <w:lang w:val="x-none"/>
        </w:rPr>
        <w:t xml:space="preserve"> </w:t>
      </w:r>
      <w:proofErr w:type="spellStart"/>
      <w:r w:rsidRPr="000C1339">
        <w:rPr>
          <w:sz w:val="20"/>
          <w:szCs w:val="20"/>
          <w:lang w:val="x-none"/>
        </w:rPr>
        <w:t>NaI</w:t>
      </w:r>
      <w:proofErr w:type="spellEnd"/>
      <w:r w:rsidRPr="000C1339">
        <w:rPr>
          <w:sz w:val="20"/>
          <w:szCs w:val="20"/>
          <w:lang w:val="x-none"/>
        </w:rPr>
        <w:t xml:space="preserve"> and </w:t>
      </w:r>
      <w:proofErr w:type="spellStart"/>
      <w:r w:rsidRPr="000C1339">
        <w:rPr>
          <w:sz w:val="20"/>
          <w:szCs w:val="20"/>
          <w:lang w:val="x-none"/>
        </w:rPr>
        <w:t>allow</w:t>
      </w:r>
      <w:proofErr w:type="spellEnd"/>
      <w:r w:rsidRPr="000C1339">
        <w:rPr>
          <w:sz w:val="20"/>
          <w:szCs w:val="20"/>
          <w:lang w:val="x-none"/>
        </w:rPr>
        <w:t xml:space="preserve"> </w:t>
      </w:r>
      <w:proofErr w:type="spellStart"/>
      <w:r w:rsidRPr="000C1339">
        <w:rPr>
          <w:sz w:val="20"/>
          <w:szCs w:val="20"/>
          <w:lang w:val="x-none"/>
        </w:rPr>
        <w:t>the</w:t>
      </w:r>
      <w:proofErr w:type="spellEnd"/>
      <w:r w:rsidRPr="000C1339">
        <w:rPr>
          <w:sz w:val="20"/>
          <w:szCs w:val="20"/>
          <w:lang w:val="x-none"/>
        </w:rPr>
        <w:t xml:space="preserve"> </w:t>
      </w:r>
      <w:proofErr w:type="spellStart"/>
      <w:r w:rsidRPr="000C1339">
        <w:rPr>
          <w:sz w:val="20"/>
          <w:szCs w:val="20"/>
          <w:lang w:val="x-none"/>
        </w:rPr>
        <w:t>solution</w:t>
      </w:r>
      <w:proofErr w:type="spellEnd"/>
      <w:r w:rsidRPr="000C1339">
        <w:rPr>
          <w:sz w:val="20"/>
          <w:szCs w:val="20"/>
          <w:lang w:val="x-none"/>
        </w:rPr>
        <w:t xml:space="preserve"> to cool again.  Then add D</w:t>
      </w:r>
      <w:r w:rsidR="00015E16" w:rsidRPr="000C1339">
        <w:rPr>
          <w:sz w:val="20"/>
          <w:szCs w:val="20"/>
        </w:rPr>
        <w:t>EST</w:t>
      </w:r>
      <w:r w:rsidRPr="000C1339">
        <w:rPr>
          <w:sz w:val="20"/>
          <w:szCs w:val="20"/>
          <w:lang w:val="x-none"/>
        </w:rPr>
        <w:t xml:space="preserve"> to make the solution up to 1 L. </w:t>
      </w:r>
      <w:r w:rsidRPr="000C1339">
        <w:rPr>
          <w:b/>
          <w:sz w:val="20"/>
          <w:szCs w:val="20"/>
          <w:lang w:val="x-none"/>
        </w:rPr>
        <w:t>Again, please “BE SAFE” whilst doing so (behind a fume hood preferably) and please wear gloves and goggles.</w:t>
      </w:r>
      <w:r w:rsidRPr="000C1339">
        <w:rPr>
          <w:sz w:val="20"/>
          <w:szCs w:val="20"/>
          <w:lang w:val="x-none"/>
        </w:rPr>
        <w:t xml:space="preserve"> It is particularly important to filter this solution because often there is a great deal of material that does not dissolve and some of this material has been found to be a reducing substance that contributes to the reagent blank.  </w:t>
      </w:r>
    </w:p>
    <w:p w14:paraId="714DCEA5" w14:textId="77777777" w:rsidR="00F54CC8" w:rsidRPr="000C1339" w:rsidRDefault="00F54CC8" w:rsidP="000C1339">
      <w:pPr>
        <w:rPr>
          <w:sz w:val="20"/>
          <w:szCs w:val="20"/>
          <w:lang w:val="x-none"/>
        </w:rPr>
      </w:pPr>
    </w:p>
    <w:p w14:paraId="50FD88CD" w14:textId="77777777" w:rsidR="00F54CC8" w:rsidRPr="000C1339" w:rsidRDefault="00E86348" w:rsidP="000C1339">
      <w:pPr>
        <w:pStyle w:val="Heading2"/>
        <w:rPr>
          <w:sz w:val="20"/>
          <w:szCs w:val="20"/>
        </w:rPr>
      </w:pPr>
      <w:bookmarkStart w:id="16" w:name="_Toc536528430"/>
      <w:r w:rsidRPr="000C1339">
        <w:rPr>
          <w:sz w:val="20"/>
          <w:szCs w:val="20"/>
        </w:rPr>
        <w:t>Sulfuric acid (5 M):</w:t>
      </w:r>
      <w:bookmarkEnd w:id="16"/>
      <w:r w:rsidRPr="000C1339">
        <w:rPr>
          <w:sz w:val="20"/>
          <w:szCs w:val="20"/>
        </w:rPr>
        <w:t xml:space="preserve"> </w:t>
      </w:r>
    </w:p>
    <w:p w14:paraId="2975F9DD" w14:textId="2E78CD12" w:rsidR="002A12AB" w:rsidRPr="000C1339" w:rsidRDefault="00E86348" w:rsidP="000C1339">
      <w:pPr>
        <w:ind w:firstLine="708"/>
        <w:rPr>
          <w:sz w:val="20"/>
          <w:szCs w:val="20"/>
          <w:lang w:val="x-none"/>
        </w:rPr>
      </w:pPr>
      <w:r w:rsidRPr="000C1339">
        <w:rPr>
          <w:sz w:val="20"/>
          <w:szCs w:val="20"/>
          <w:lang w:val="x-none"/>
        </w:rPr>
        <w:t>Slowly add 280 ml of concentrated reagent grade H</w:t>
      </w:r>
      <w:r w:rsidRPr="000C1339">
        <w:rPr>
          <w:sz w:val="20"/>
          <w:szCs w:val="20"/>
          <w:vertAlign w:val="subscript"/>
          <w:lang w:val="x-none"/>
        </w:rPr>
        <w:t>2</w:t>
      </w:r>
      <w:r w:rsidRPr="000C1339">
        <w:rPr>
          <w:sz w:val="20"/>
          <w:szCs w:val="20"/>
          <w:lang w:val="x-none"/>
        </w:rPr>
        <w:t>SO</w:t>
      </w:r>
      <w:r w:rsidRPr="000C1339">
        <w:rPr>
          <w:sz w:val="20"/>
          <w:szCs w:val="20"/>
          <w:vertAlign w:val="subscript"/>
          <w:lang w:val="x-none"/>
        </w:rPr>
        <w:t>4</w:t>
      </w:r>
      <w:r w:rsidRPr="000C1339">
        <w:rPr>
          <w:sz w:val="20"/>
          <w:szCs w:val="20"/>
          <w:lang w:val="x-none"/>
        </w:rPr>
        <w:t xml:space="preserve"> to a </w:t>
      </w:r>
      <w:r w:rsidR="000C1339" w:rsidRPr="000C1339">
        <w:rPr>
          <w:sz w:val="20"/>
          <w:szCs w:val="20"/>
        </w:rPr>
        <w:t>gr</w:t>
      </w:r>
      <w:r w:rsidR="000C1339">
        <w:rPr>
          <w:sz w:val="20"/>
          <w:szCs w:val="20"/>
        </w:rPr>
        <w:t>aduated flask</w:t>
      </w:r>
      <w:r w:rsidRPr="000C1339">
        <w:rPr>
          <w:sz w:val="20"/>
          <w:szCs w:val="20"/>
          <w:lang w:val="x-none"/>
        </w:rPr>
        <w:t xml:space="preserve"> containing roughly 500 ml of D</w:t>
      </w:r>
      <w:r w:rsidR="00015E16" w:rsidRPr="000C1339">
        <w:rPr>
          <w:sz w:val="20"/>
          <w:szCs w:val="20"/>
        </w:rPr>
        <w:t>EST</w:t>
      </w:r>
      <w:r w:rsidRPr="000C1339">
        <w:rPr>
          <w:sz w:val="20"/>
          <w:szCs w:val="20"/>
          <w:lang w:val="x-none"/>
        </w:rPr>
        <w:t xml:space="preserve">. </w:t>
      </w:r>
      <w:r w:rsidRPr="000C1339">
        <w:rPr>
          <w:b/>
          <w:sz w:val="20"/>
          <w:szCs w:val="20"/>
          <w:lang w:val="x-none"/>
        </w:rPr>
        <w:t>Again, please “BE SAFE” whilst doing so (behind a fume hood preferably) and please wear gloves and goggles</w:t>
      </w:r>
      <w:r w:rsidRPr="000C1339">
        <w:rPr>
          <w:sz w:val="20"/>
          <w:szCs w:val="20"/>
          <w:lang w:val="x-none"/>
        </w:rPr>
        <w:t xml:space="preserve">.  </w:t>
      </w:r>
      <w:r w:rsidR="000C1339" w:rsidRPr="000C1339">
        <w:rPr>
          <w:sz w:val="20"/>
          <w:szCs w:val="20"/>
        </w:rPr>
        <w:t>Y</w:t>
      </w:r>
      <w:r w:rsidR="000C1339">
        <w:rPr>
          <w:sz w:val="20"/>
          <w:szCs w:val="20"/>
        </w:rPr>
        <w:t xml:space="preserve">ou need to cool down </w:t>
      </w:r>
      <w:r w:rsidR="000C1339">
        <w:rPr>
          <w:sz w:val="20"/>
          <w:szCs w:val="20"/>
        </w:rPr>
        <w:lastRenderedPageBreak/>
        <w:t>the solution with cold water</w:t>
      </w:r>
      <w:r w:rsidRPr="000C1339">
        <w:rPr>
          <w:sz w:val="20"/>
          <w:szCs w:val="20"/>
          <w:lang w:val="x-none"/>
        </w:rPr>
        <w:t xml:space="preserve">.  Allow the solution to cool to ambient and then make up the volume to 1 L.  A graduated beaker is sufficiently accurate for the preparation of this solution. </w:t>
      </w:r>
    </w:p>
    <w:p w14:paraId="2DFF6183" w14:textId="77777777" w:rsidR="002A12AB" w:rsidRPr="000C1339" w:rsidRDefault="002A12AB" w:rsidP="000C1339">
      <w:pPr>
        <w:rPr>
          <w:sz w:val="20"/>
          <w:szCs w:val="20"/>
          <w:lang w:val="x-none"/>
        </w:rPr>
      </w:pPr>
    </w:p>
    <w:p w14:paraId="394CAA58" w14:textId="77777777" w:rsidR="002A12AB" w:rsidRPr="000C1339" w:rsidRDefault="00E86348" w:rsidP="000C1339">
      <w:pPr>
        <w:pStyle w:val="Heading2"/>
        <w:rPr>
          <w:sz w:val="20"/>
          <w:szCs w:val="20"/>
        </w:rPr>
      </w:pPr>
      <w:bookmarkStart w:id="17" w:name="_Toc536528431"/>
      <w:r w:rsidRPr="000C1339">
        <w:rPr>
          <w:sz w:val="20"/>
          <w:szCs w:val="20"/>
        </w:rPr>
        <w:t>Thiosulfate</w:t>
      </w:r>
      <w:r w:rsidR="00DF7451" w:rsidRPr="000C1339">
        <w:rPr>
          <w:sz w:val="20"/>
          <w:szCs w:val="20"/>
          <w:lang w:val="nb-NO"/>
        </w:rPr>
        <w:t xml:space="preserve"> (0,05N)</w:t>
      </w:r>
      <w:r w:rsidRPr="000C1339">
        <w:rPr>
          <w:sz w:val="20"/>
          <w:szCs w:val="20"/>
        </w:rPr>
        <w:t>:</w:t>
      </w:r>
      <w:bookmarkEnd w:id="17"/>
      <w:r w:rsidRPr="000C1339">
        <w:rPr>
          <w:sz w:val="20"/>
          <w:szCs w:val="20"/>
        </w:rPr>
        <w:t xml:space="preserve">  </w:t>
      </w:r>
    </w:p>
    <w:p w14:paraId="4D2FBDF2" w14:textId="77777777" w:rsidR="005521B2" w:rsidRPr="000C1339" w:rsidRDefault="00E86348" w:rsidP="000C1339">
      <w:pPr>
        <w:ind w:firstLine="708"/>
        <w:rPr>
          <w:sz w:val="20"/>
          <w:szCs w:val="20"/>
          <w:lang w:val="x-none"/>
        </w:rPr>
      </w:pPr>
      <w:r w:rsidRPr="000C1339">
        <w:rPr>
          <w:sz w:val="20"/>
          <w:szCs w:val="20"/>
          <w:lang w:val="x-none"/>
        </w:rPr>
        <w:t>Given that the formula weight of Na</w:t>
      </w:r>
      <w:r w:rsidRPr="000C1339">
        <w:rPr>
          <w:sz w:val="20"/>
          <w:szCs w:val="20"/>
          <w:vertAlign w:val="subscript"/>
          <w:lang w:val="x-none"/>
        </w:rPr>
        <w:t>2</w:t>
      </w:r>
      <w:r w:rsidRPr="000C1339">
        <w:rPr>
          <w:sz w:val="20"/>
          <w:szCs w:val="20"/>
          <w:lang w:val="x-none"/>
        </w:rPr>
        <w:t>S</w:t>
      </w:r>
      <w:r w:rsidRPr="004B7A7A">
        <w:rPr>
          <w:sz w:val="20"/>
          <w:szCs w:val="20"/>
          <w:vertAlign w:val="subscript"/>
          <w:lang w:val="x-none"/>
        </w:rPr>
        <w:t>2</w:t>
      </w:r>
      <w:r w:rsidRPr="000C1339">
        <w:rPr>
          <w:sz w:val="20"/>
          <w:szCs w:val="20"/>
          <w:lang w:val="x-none"/>
        </w:rPr>
        <w:t>O</w:t>
      </w:r>
      <w:r w:rsidRPr="000C1339">
        <w:rPr>
          <w:sz w:val="20"/>
          <w:szCs w:val="20"/>
          <w:vertAlign w:val="subscript"/>
          <w:lang w:val="x-none"/>
        </w:rPr>
        <w:t>3</w:t>
      </w:r>
      <w:r w:rsidRPr="000C1339">
        <w:rPr>
          <w:sz w:val="20"/>
          <w:szCs w:val="20"/>
          <w:lang w:val="x-none"/>
        </w:rPr>
        <w:t>.5H</w:t>
      </w:r>
      <w:r w:rsidRPr="000C1339">
        <w:rPr>
          <w:sz w:val="20"/>
          <w:szCs w:val="20"/>
          <w:vertAlign w:val="subscript"/>
          <w:lang w:val="x-none"/>
        </w:rPr>
        <w:t>2</w:t>
      </w:r>
      <w:r w:rsidRPr="000C1339">
        <w:rPr>
          <w:sz w:val="20"/>
          <w:szCs w:val="20"/>
          <w:lang w:val="x-none"/>
        </w:rPr>
        <w:t>O is 248.17 g mole</w:t>
      </w:r>
      <w:r w:rsidRPr="000C1339">
        <w:rPr>
          <w:sz w:val="20"/>
          <w:szCs w:val="20"/>
          <w:vertAlign w:val="superscript"/>
          <w:lang w:val="x-none"/>
        </w:rPr>
        <w:t>-1</w:t>
      </w:r>
      <w:r w:rsidR="00015E16" w:rsidRPr="000C1339">
        <w:rPr>
          <w:sz w:val="20"/>
          <w:szCs w:val="20"/>
        </w:rPr>
        <w:t>. Y</w:t>
      </w:r>
      <w:proofErr w:type="spellStart"/>
      <w:r w:rsidRPr="000C1339">
        <w:rPr>
          <w:sz w:val="20"/>
          <w:szCs w:val="20"/>
          <w:lang w:val="x-none"/>
        </w:rPr>
        <w:t>o</w:t>
      </w:r>
      <w:r w:rsidR="00015E16" w:rsidRPr="000C1339">
        <w:rPr>
          <w:sz w:val="20"/>
          <w:szCs w:val="20"/>
        </w:rPr>
        <w:t>u</w:t>
      </w:r>
      <w:proofErr w:type="spellEnd"/>
      <w:r w:rsidR="00015E16" w:rsidRPr="000C1339">
        <w:rPr>
          <w:sz w:val="20"/>
          <w:szCs w:val="20"/>
        </w:rPr>
        <w:t xml:space="preserve"> </w:t>
      </w:r>
      <w:proofErr w:type="spellStart"/>
      <w:r w:rsidRPr="000C1339">
        <w:rPr>
          <w:sz w:val="20"/>
          <w:szCs w:val="20"/>
          <w:lang w:val="x-none"/>
        </w:rPr>
        <w:t>would</w:t>
      </w:r>
      <w:proofErr w:type="spellEnd"/>
      <w:r w:rsidRPr="000C1339">
        <w:rPr>
          <w:sz w:val="20"/>
          <w:szCs w:val="20"/>
          <w:lang w:val="x-none"/>
        </w:rPr>
        <w:t xml:space="preserve"> </w:t>
      </w:r>
      <w:proofErr w:type="spellStart"/>
      <w:r w:rsidRPr="000C1339">
        <w:rPr>
          <w:sz w:val="20"/>
          <w:szCs w:val="20"/>
          <w:lang w:val="x-none"/>
        </w:rPr>
        <w:t>weigh</w:t>
      </w:r>
      <w:proofErr w:type="spellEnd"/>
      <w:r w:rsidRPr="000C1339">
        <w:rPr>
          <w:sz w:val="20"/>
          <w:szCs w:val="20"/>
          <w:lang w:val="x-none"/>
        </w:rPr>
        <w:t xml:space="preserve"> </w:t>
      </w:r>
      <w:proofErr w:type="spellStart"/>
      <w:r w:rsidRPr="000C1339">
        <w:rPr>
          <w:sz w:val="20"/>
          <w:szCs w:val="20"/>
          <w:lang w:val="x-none"/>
        </w:rPr>
        <w:t>out</w:t>
      </w:r>
      <w:proofErr w:type="spellEnd"/>
      <w:r w:rsidRPr="000C1339">
        <w:rPr>
          <w:sz w:val="20"/>
          <w:szCs w:val="20"/>
          <w:lang w:val="x-none"/>
        </w:rPr>
        <w:t xml:space="preserve"> </w:t>
      </w:r>
      <w:r w:rsidR="00DF7451" w:rsidRPr="000C1339">
        <w:rPr>
          <w:sz w:val="20"/>
          <w:szCs w:val="20"/>
        </w:rPr>
        <w:t>25,0</w:t>
      </w:r>
      <w:r w:rsidRPr="000C1339">
        <w:rPr>
          <w:sz w:val="20"/>
          <w:szCs w:val="20"/>
          <w:lang w:val="x-none"/>
        </w:rPr>
        <w:t xml:space="preserve"> g and make </w:t>
      </w:r>
      <w:proofErr w:type="spellStart"/>
      <w:r w:rsidRPr="000C1339">
        <w:rPr>
          <w:sz w:val="20"/>
          <w:szCs w:val="20"/>
          <w:lang w:val="x-none"/>
        </w:rPr>
        <w:t>the</w:t>
      </w:r>
      <w:proofErr w:type="spellEnd"/>
      <w:r w:rsidRPr="000C1339">
        <w:rPr>
          <w:sz w:val="20"/>
          <w:szCs w:val="20"/>
          <w:lang w:val="x-none"/>
        </w:rPr>
        <w:t xml:space="preserve"> </w:t>
      </w:r>
      <w:proofErr w:type="spellStart"/>
      <w:r w:rsidRPr="000C1339">
        <w:rPr>
          <w:sz w:val="20"/>
          <w:szCs w:val="20"/>
          <w:lang w:val="x-none"/>
        </w:rPr>
        <w:t>volume</w:t>
      </w:r>
      <w:proofErr w:type="spellEnd"/>
      <w:r w:rsidRPr="000C1339">
        <w:rPr>
          <w:sz w:val="20"/>
          <w:szCs w:val="20"/>
          <w:lang w:val="x-none"/>
        </w:rPr>
        <w:t xml:space="preserve"> up to </w:t>
      </w:r>
      <w:r w:rsidR="00DF7451" w:rsidRPr="000C1339">
        <w:rPr>
          <w:sz w:val="20"/>
          <w:szCs w:val="20"/>
        </w:rPr>
        <w:t>2</w:t>
      </w:r>
      <w:r w:rsidRPr="000C1339">
        <w:rPr>
          <w:sz w:val="20"/>
          <w:szCs w:val="20"/>
          <w:lang w:val="x-none"/>
        </w:rPr>
        <w:t xml:space="preserve">.0 L in a </w:t>
      </w:r>
      <w:proofErr w:type="spellStart"/>
      <w:r w:rsidRPr="000C1339">
        <w:rPr>
          <w:sz w:val="20"/>
          <w:szCs w:val="20"/>
          <w:lang w:val="x-none"/>
        </w:rPr>
        <w:t>volumetric</w:t>
      </w:r>
      <w:proofErr w:type="spellEnd"/>
      <w:r w:rsidRPr="000C1339">
        <w:rPr>
          <w:sz w:val="20"/>
          <w:szCs w:val="20"/>
          <w:lang w:val="x-none"/>
        </w:rPr>
        <w:t xml:space="preserve"> flask. </w:t>
      </w:r>
      <w:r w:rsidR="00015E16" w:rsidRPr="000C1339">
        <w:rPr>
          <w:sz w:val="20"/>
          <w:szCs w:val="20"/>
        </w:rPr>
        <w:t>F</w:t>
      </w:r>
      <w:r w:rsidRPr="000C1339">
        <w:rPr>
          <w:sz w:val="20"/>
          <w:szCs w:val="20"/>
          <w:lang w:val="x-none"/>
        </w:rPr>
        <w:t xml:space="preserve">or some reason, it has been found that the thiosulfate solution is more stable and consistent if it is left to age (say 2 – 5 days). This leads to more consistent blanks and calibrations day to day, saving time and frustration. As such it may be advisable to make it up in quantities &gt; 1 L. </w:t>
      </w:r>
    </w:p>
    <w:p w14:paraId="3B96CDCC" w14:textId="77777777" w:rsidR="005521B2" w:rsidRPr="000C1339" w:rsidRDefault="005521B2" w:rsidP="000C1339">
      <w:pPr>
        <w:rPr>
          <w:sz w:val="20"/>
          <w:szCs w:val="20"/>
          <w:lang w:val="x-none"/>
        </w:rPr>
      </w:pPr>
    </w:p>
    <w:p w14:paraId="2361DFA1" w14:textId="77777777" w:rsidR="005521B2" w:rsidRPr="000C1339" w:rsidRDefault="00E86348" w:rsidP="000C1339">
      <w:pPr>
        <w:pStyle w:val="Heading2"/>
        <w:rPr>
          <w:sz w:val="20"/>
          <w:szCs w:val="20"/>
        </w:rPr>
      </w:pPr>
      <w:bookmarkStart w:id="18" w:name="_Toc536528432"/>
      <w:r w:rsidRPr="000C1339">
        <w:rPr>
          <w:sz w:val="20"/>
          <w:szCs w:val="20"/>
        </w:rPr>
        <w:t>Potassium iodate (0.00167 M or 0.0100 N):</w:t>
      </w:r>
      <w:bookmarkEnd w:id="18"/>
      <w:r w:rsidRPr="000C1339">
        <w:rPr>
          <w:sz w:val="20"/>
          <w:szCs w:val="20"/>
        </w:rPr>
        <w:t xml:space="preserve"> </w:t>
      </w:r>
    </w:p>
    <w:p w14:paraId="7CCCF921" w14:textId="77777777" w:rsidR="00E86348" w:rsidRPr="000C1339" w:rsidRDefault="00E86348" w:rsidP="000C1339">
      <w:pPr>
        <w:ind w:firstLine="708"/>
        <w:rPr>
          <w:sz w:val="20"/>
          <w:szCs w:val="20"/>
          <w:lang w:val="x-none"/>
        </w:rPr>
      </w:pPr>
      <w:r w:rsidRPr="000C1339">
        <w:rPr>
          <w:sz w:val="20"/>
          <w:szCs w:val="20"/>
          <w:lang w:val="x-none"/>
        </w:rPr>
        <w:t>Weigh out roughly 0.5 g of KIO3 and dry in an oven at 170°C for several hours.  Weigh out 0.3567 g of the dried KIO</w:t>
      </w:r>
      <w:r w:rsidRPr="000C1339">
        <w:rPr>
          <w:sz w:val="20"/>
          <w:szCs w:val="20"/>
          <w:vertAlign w:val="subscript"/>
          <w:lang w:val="x-none"/>
        </w:rPr>
        <w:t>3</w:t>
      </w:r>
      <w:r w:rsidRPr="000C1339">
        <w:rPr>
          <w:sz w:val="20"/>
          <w:szCs w:val="20"/>
          <w:lang w:val="x-none"/>
        </w:rPr>
        <w:t>, dissolve in D</w:t>
      </w:r>
      <w:r w:rsidR="00D207E5" w:rsidRPr="000C1339">
        <w:rPr>
          <w:sz w:val="20"/>
          <w:szCs w:val="20"/>
        </w:rPr>
        <w:t xml:space="preserve">EST </w:t>
      </w:r>
      <w:r w:rsidRPr="000C1339">
        <w:rPr>
          <w:sz w:val="20"/>
          <w:szCs w:val="20"/>
          <w:lang w:val="x-none"/>
        </w:rPr>
        <w:t xml:space="preserve">and make up to exactly 1 L in an “A –grade” volumetric flask.  Measure the </w:t>
      </w:r>
      <w:proofErr w:type="spellStart"/>
      <w:r w:rsidRPr="000C1339">
        <w:rPr>
          <w:sz w:val="20"/>
          <w:szCs w:val="20"/>
          <w:lang w:val="x-none"/>
        </w:rPr>
        <w:t>laboratory</w:t>
      </w:r>
      <w:proofErr w:type="spellEnd"/>
      <w:r w:rsidRPr="000C1339">
        <w:rPr>
          <w:sz w:val="20"/>
          <w:szCs w:val="20"/>
          <w:lang w:val="x-none"/>
        </w:rPr>
        <w:t xml:space="preserve"> </w:t>
      </w:r>
      <w:proofErr w:type="spellStart"/>
      <w:r w:rsidRPr="000C1339">
        <w:rPr>
          <w:sz w:val="20"/>
          <w:szCs w:val="20"/>
          <w:lang w:val="x-none"/>
        </w:rPr>
        <w:t>temperature</w:t>
      </w:r>
      <w:proofErr w:type="spellEnd"/>
      <w:r w:rsidRPr="000C1339">
        <w:rPr>
          <w:sz w:val="20"/>
          <w:szCs w:val="20"/>
          <w:lang w:val="x-none"/>
        </w:rPr>
        <w:t xml:space="preserve"> and </w:t>
      </w:r>
      <w:proofErr w:type="spellStart"/>
      <w:r w:rsidRPr="000C1339">
        <w:rPr>
          <w:sz w:val="20"/>
          <w:szCs w:val="20"/>
          <w:lang w:val="x-none"/>
        </w:rPr>
        <w:t>denote</w:t>
      </w:r>
      <w:proofErr w:type="spellEnd"/>
      <w:r w:rsidRPr="000C1339">
        <w:rPr>
          <w:sz w:val="20"/>
          <w:szCs w:val="20"/>
          <w:lang w:val="x-none"/>
        </w:rPr>
        <w:t xml:space="preserve"> it as </w:t>
      </w:r>
      <w:proofErr w:type="spellStart"/>
      <w:r w:rsidRPr="000C1339">
        <w:rPr>
          <w:sz w:val="20"/>
          <w:szCs w:val="20"/>
          <w:lang w:val="x-none"/>
        </w:rPr>
        <w:t>t</w:t>
      </w:r>
      <w:r w:rsidRPr="000C1339">
        <w:rPr>
          <w:sz w:val="20"/>
          <w:szCs w:val="20"/>
          <w:vertAlign w:val="subscript"/>
          <w:lang w:val="x-none"/>
        </w:rPr>
        <w:t>P</w:t>
      </w:r>
      <w:proofErr w:type="spellEnd"/>
      <w:r w:rsidRPr="000C1339">
        <w:rPr>
          <w:sz w:val="20"/>
          <w:szCs w:val="20"/>
          <w:lang w:val="x-none"/>
        </w:rPr>
        <w:t>.  It cannot be overstated that the absolute accuracy of your oxygen analyses are dependent on the care you take with the preparation of KIO3 standard solution.</w:t>
      </w:r>
    </w:p>
    <w:p w14:paraId="5E7E586E" w14:textId="77777777" w:rsidR="00386890" w:rsidRPr="000C1339" w:rsidRDefault="00386890" w:rsidP="000C1339">
      <w:pPr>
        <w:rPr>
          <w:sz w:val="20"/>
          <w:szCs w:val="20"/>
        </w:rPr>
      </w:pPr>
    </w:p>
    <w:p w14:paraId="30134E1A" w14:textId="77777777" w:rsidR="00276F65" w:rsidRPr="000C1339" w:rsidRDefault="008A16D0" w:rsidP="000C1339">
      <w:pPr>
        <w:pStyle w:val="Heading1"/>
        <w:spacing w:line="276" w:lineRule="auto"/>
        <w:rPr>
          <w:sz w:val="20"/>
          <w:szCs w:val="20"/>
        </w:rPr>
      </w:pPr>
      <w:bookmarkStart w:id="19" w:name="_Toc408844818"/>
      <w:bookmarkStart w:id="20" w:name="_Toc536528433"/>
      <w:r w:rsidRPr="000C1339">
        <w:rPr>
          <w:sz w:val="20"/>
          <w:szCs w:val="20"/>
        </w:rPr>
        <w:t>SECURITY AND SAFETY</w:t>
      </w:r>
      <w:bookmarkEnd w:id="19"/>
      <w:bookmarkEnd w:id="20"/>
    </w:p>
    <w:p w14:paraId="6FA802A0" w14:textId="7CC271DC" w:rsidR="00852164" w:rsidRPr="000C1339" w:rsidRDefault="00276F65" w:rsidP="000C1339">
      <w:pPr>
        <w:rPr>
          <w:sz w:val="20"/>
          <w:szCs w:val="20"/>
          <w:lang w:val="x-none"/>
        </w:rPr>
      </w:pPr>
      <w:r w:rsidRPr="000C1339">
        <w:rPr>
          <w:sz w:val="20"/>
          <w:szCs w:val="20"/>
        </w:rPr>
        <w:t>Material safety data sheets (MSDS) for all chemica</w:t>
      </w:r>
      <w:r w:rsidR="00E55016" w:rsidRPr="000C1339">
        <w:rPr>
          <w:sz w:val="20"/>
          <w:szCs w:val="20"/>
        </w:rPr>
        <w:t>ls are available digitally in IMR</w:t>
      </w:r>
      <w:r w:rsidRPr="000C1339">
        <w:rPr>
          <w:sz w:val="20"/>
          <w:szCs w:val="20"/>
        </w:rPr>
        <w:t xml:space="preserve">'s chemical database and in the MSDS folder in the chemical </w:t>
      </w:r>
      <w:r w:rsidR="00E55016" w:rsidRPr="000C1339">
        <w:rPr>
          <w:sz w:val="20"/>
          <w:szCs w:val="20"/>
        </w:rPr>
        <w:t>storage</w:t>
      </w:r>
      <w:r w:rsidRPr="000C1339">
        <w:rPr>
          <w:sz w:val="20"/>
          <w:szCs w:val="20"/>
        </w:rPr>
        <w:t>.</w:t>
      </w:r>
      <w:r w:rsidR="001A01E3" w:rsidRPr="000C1339">
        <w:rPr>
          <w:sz w:val="20"/>
          <w:szCs w:val="20"/>
        </w:rPr>
        <w:t xml:space="preserve"> </w:t>
      </w:r>
      <w:r w:rsidR="00852164" w:rsidRPr="000C1339">
        <w:rPr>
          <w:sz w:val="20"/>
          <w:szCs w:val="20"/>
          <w:lang w:val="x-none"/>
        </w:rPr>
        <w:t>Please “BE SAFE” whilst sampling as the reagents</w:t>
      </w:r>
      <w:r w:rsidR="00A21136" w:rsidRPr="00A21136">
        <w:rPr>
          <w:sz w:val="20"/>
          <w:szCs w:val="20"/>
        </w:rPr>
        <w:t>,</w:t>
      </w:r>
      <w:r w:rsidR="00A21136">
        <w:rPr>
          <w:sz w:val="20"/>
          <w:szCs w:val="20"/>
        </w:rPr>
        <w:t xml:space="preserve"> They </w:t>
      </w:r>
      <w:r w:rsidR="00852164" w:rsidRPr="000C1339">
        <w:rPr>
          <w:sz w:val="20"/>
          <w:szCs w:val="20"/>
          <w:lang w:val="x-none"/>
        </w:rPr>
        <w:t xml:space="preserve">are quite dangerous, so please wear goggles and if possible, gloves. </w:t>
      </w:r>
    </w:p>
    <w:p w14:paraId="1B79A365" w14:textId="77777777" w:rsidR="00E55016" w:rsidRPr="000C1339" w:rsidRDefault="00E55016" w:rsidP="000C1339">
      <w:pPr>
        <w:rPr>
          <w:sz w:val="20"/>
          <w:szCs w:val="20"/>
        </w:rPr>
      </w:pPr>
    </w:p>
    <w:p w14:paraId="247E297E" w14:textId="77777777" w:rsidR="00276F65" w:rsidRPr="000C1339" w:rsidRDefault="008A16D0" w:rsidP="000C1339">
      <w:pPr>
        <w:pStyle w:val="Heading1"/>
        <w:spacing w:line="276" w:lineRule="auto"/>
        <w:rPr>
          <w:sz w:val="20"/>
          <w:szCs w:val="20"/>
        </w:rPr>
      </w:pPr>
      <w:bookmarkStart w:id="21" w:name="_Toc408844819"/>
      <w:bookmarkStart w:id="22" w:name="_Toc536528434"/>
      <w:r w:rsidRPr="000C1339">
        <w:rPr>
          <w:sz w:val="20"/>
          <w:szCs w:val="20"/>
        </w:rPr>
        <w:t>QUALITY CONTROL AND MEASUREMENT UNCERTAINTY</w:t>
      </w:r>
      <w:bookmarkEnd w:id="21"/>
      <w:bookmarkEnd w:id="22"/>
    </w:p>
    <w:p w14:paraId="170A8B69" w14:textId="77777777" w:rsidR="00A67601" w:rsidRPr="000C1339" w:rsidRDefault="00276F65" w:rsidP="000C1339">
      <w:pPr>
        <w:ind w:firstLine="360"/>
        <w:rPr>
          <w:sz w:val="20"/>
          <w:szCs w:val="20"/>
        </w:rPr>
      </w:pPr>
      <w:r w:rsidRPr="000C1339">
        <w:rPr>
          <w:sz w:val="20"/>
          <w:szCs w:val="20"/>
        </w:rPr>
        <w:t xml:space="preserve">To calculate the precision of </w:t>
      </w:r>
      <w:r w:rsidR="00E55016" w:rsidRPr="000C1339">
        <w:rPr>
          <w:sz w:val="20"/>
          <w:szCs w:val="20"/>
        </w:rPr>
        <w:t xml:space="preserve">the </w:t>
      </w:r>
      <w:r w:rsidRPr="000C1339">
        <w:rPr>
          <w:sz w:val="20"/>
          <w:szCs w:val="20"/>
        </w:rPr>
        <w:t>oxygen measurements 10 replicates from</w:t>
      </w:r>
      <w:r w:rsidR="009E658A" w:rsidRPr="000C1339">
        <w:rPr>
          <w:sz w:val="20"/>
          <w:szCs w:val="20"/>
        </w:rPr>
        <w:t xml:space="preserve"> the same Niskin bottle</w:t>
      </w:r>
      <w:r w:rsidRPr="000C1339">
        <w:rPr>
          <w:sz w:val="20"/>
          <w:szCs w:val="20"/>
        </w:rPr>
        <w:t xml:space="preserve"> were analyzed.</w:t>
      </w:r>
      <w:r w:rsidR="00A67601" w:rsidRPr="000C1339">
        <w:rPr>
          <w:sz w:val="20"/>
          <w:szCs w:val="20"/>
        </w:rPr>
        <w:t xml:space="preserve"> </w:t>
      </w:r>
      <w:r w:rsidRPr="000C1339">
        <w:rPr>
          <w:sz w:val="20"/>
          <w:szCs w:val="20"/>
        </w:rPr>
        <w:t xml:space="preserve">Average value = 6.042 St. deviation = 0.0054 were: </w:t>
      </w:r>
      <w:proofErr w:type="spellStart"/>
      <w:r w:rsidRPr="000C1339">
        <w:rPr>
          <w:sz w:val="20"/>
          <w:szCs w:val="20"/>
        </w:rPr>
        <w:t>coeff</w:t>
      </w:r>
      <w:proofErr w:type="spellEnd"/>
      <w:r w:rsidRPr="000C1339">
        <w:rPr>
          <w:sz w:val="20"/>
          <w:szCs w:val="20"/>
        </w:rPr>
        <w:t>% = 0.0887</w:t>
      </w:r>
      <w:r w:rsidR="001A01E3" w:rsidRPr="000C1339">
        <w:rPr>
          <w:sz w:val="20"/>
          <w:szCs w:val="20"/>
        </w:rPr>
        <w:t xml:space="preserve">. </w:t>
      </w:r>
      <w:r w:rsidR="00A67601" w:rsidRPr="000C1339">
        <w:rPr>
          <w:sz w:val="20"/>
          <w:szCs w:val="20"/>
        </w:rPr>
        <w:t xml:space="preserve">Generally, four Thiosulfate standards </w:t>
      </w:r>
      <w:r w:rsidR="00DF7451" w:rsidRPr="000C1339">
        <w:rPr>
          <w:sz w:val="20"/>
          <w:szCs w:val="20"/>
        </w:rPr>
        <w:t>calibration are</w:t>
      </w:r>
      <w:r w:rsidR="00A67601" w:rsidRPr="000C1339">
        <w:rPr>
          <w:sz w:val="20"/>
          <w:szCs w:val="20"/>
        </w:rPr>
        <w:t xml:space="preserve"> run, and the endpoints are averaged.  The endpoints should be within ±0.3% of each other. </w:t>
      </w:r>
    </w:p>
    <w:p w14:paraId="0A92FD4F" w14:textId="77777777" w:rsidR="000A1CDC" w:rsidRPr="000C1339" w:rsidRDefault="000A1CDC" w:rsidP="000C1339">
      <w:pPr>
        <w:rPr>
          <w:sz w:val="20"/>
          <w:szCs w:val="20"/>
        </w:rPr>
      </w:pPr>
    </w:p>
    <w:p w14:paraId="440C8216" w14:textId="77777777" w:rsidR="00D207E5" w:rsidRPr="000C1339" w:rsidRDefault="00D207E5" w:rsidP="000C1339">
      <w:pPr>
        <w:pStyle w:val="Heading1"/>
        <w:spacing w:line="276" w:lineRule="auto"/>
        <w:rPr>
          <w:sz w:val="20"/>
          <w:szCs w:val="20"/>
        </w:rPr>
      </w:pPr>
      <w:bookmarkStart w:id="23" w:name="_Toc408844820"/>
      <w:bookmarkStart w:id="24" w:name="_Toc536528435"/>
      <w:r w:rsidRPr="000C1339">
        <w:rPr>
          <w:sz w:val="20"/>
          <w:szCs w:val="20"/>
        </w:rPr>
        <w:t>PROCEDURE</w:t>
      </w:r>
      <w:bookmarkEnd w:id="23"/>
      <w:r w:rsidR="008A16D0" w:rsidRPr="000C1339">
        <w:rPr>
          <w:sz w:val="20"/>
          <w:szCs w:val="20"/>
        </w:rPr>
        <w:t xml:space="preserve"> SAMPLING</w:t>
      </w:r>
      <w:bookmarkEnd w:id="24"/>
    </w:p>
    <w:p w14:paraId="2EE75D49" w14:textId="4A96F28B" w:rsidR="00D207E5" w:rsidRPr="000C1339" w:rsidRDefault="00D207E5" w:rsidP="00A21136">
      <w:pPr>
        <w:jc w:val="center"/>
        <w:rPr>
          <w:sz w:val="20"/>
          <w:szCs w:val="20"/>
          <w:lang w:val="x-none"/>
        </w:rPr>
      </w:pPr>
      <w:r w:rsidRPr="00A21136">
        <w:rPr>
          <w:b/>
          <w:sz w:val="20"/>
          <w:szCs w:val="20"/>
          <w:lang w:val="x-none"/>
        </w:rPr>
        <w:t>The collection of a seawater sample for oxygen analysis from the Niskin should be done as quickly as possible after the water sampler reaches the surface</w:t>
      </w:r>
      <w:r w:rsidRPr="000C1339">
        <w:rPr>
          <w:sz w:val="20"/>
          <w:szCs w:val="20"/>
          <w:lang w:val="x-none"/>
        </w:rPr>
        <w:t>.</w:t>
      </w:r>
    </w:p>
    <w:p w14:paraId="7CF28472" w14:textId="77777777" w:rsidR="007603DE" w:rsidRPr="000C1339" w:rsidRDefault="007603DE" w:rsidP="000C1339">
      <w:pPr>
        <w:rPr>
          <w:sz w:val="20"/>
          <w:szCs w:val="20"/>
          <w:lang w:val="x-none"/>
        </w:rPr>
      </w:pPr>
    </w:p>
    <w:p w14:paraId="7ECFFBD3" w14:textId="77777777" w:rsidR="00D207E5" w:rsidRPr="000C1339" w:rsidRDefault="00D207E5" w:rsidP="000C1339">
      <w:pPr>
        <w:ind w:firstLine="708"/>
        <w:rPr>
          <w:sz w:val="20"/>
          <w:szCs w:val="20"/>
          <w:lang w:val="x-none"/>
        </w:rPr>
      </w:pPr>
      <w:r w:rsidRPr="000C1339">
        <w:rPr>
          <w:sz w:val="20"/>
          <w:szCs w:val="20"/>
          <w:lang w:val="x-none"/>
        </w:rPr>
        <w:t xml:space="preserve">The first consideration must be given to sampling from the first triggered (deepest) Niskin due to the fact that the sample water has been in this bottle the longest, and undergone the greatest changes in Pressure and Temperature. Then consideration must be given to the warming of the water on deck in the sampler which can result in outgassing and loss of oxygen.  Once water sampling from a Niskin begins a headspace develops inside the sampler and gas exchange between that headspace gas and the water in the sampler will begin immediately.  For this reason a strict hierarchy has been established for the order in which water samples for gas analyses are drawn from the sampler.  Those gases that are likely to experience the greatest contamination from the headspace, are drawn infrequently, or are very expensive or labor intensive to analyze are drawn first.  The order that is observed on the CLIVAR/Repeat Hydrography cruises is CFCs, helium, noble gases (argon and xenon), O17, oxygen and pCO2.  It is just as important that all the sampling for dissolved gases happen as quickly as possible once the water sampler arrives on deck. </w:t>
      </w:r>
    </w:p>
    <w:p w14:paraId="0BFCDBF2" w14:textId="77777777" w:rsidR="00BA5965" w:rsidRPr="000C1339" w:rsidRDefault="00BA5965" w:rsidP="000C1339">
      <w:pPr>
        <w:rPr>
          <w:sz w:val="20"/>
          <w:szCs w:val="20"/>
          <w:lang w:val="x-none"/>
        </w:rPr>
      </w:pPr>
    </w:p>
    <w:p w14:paraId="7E8E83FD" w14:textId="77777777" w:rsidR="00BA5965" w:rsidRPr="000C1339" w:rsidRDefault="00BA5965" w:rsidP="000C1339">
      <w:pPr>
        <w:ind w:firstLine="708"/>
        <w:rPr>
          <w:sz w:val="20"/>
          <w:szCs w:val="20"/>
        </w:rPr>
      </w:pPr>
      <w:r w:rsidRPr="000C1339">
        <w:rPr>
          <w:sz w:val="20"/>
          <w:szCs w:val="20"/>
        </w:rPr>
        <w:t xml:space="preserve">Ensure that the Niskin water sampling bottles are properly closed and that there </w:t>
      </w:r>
      <w:proofErr w:type="gramStart"/>
      <w:r w:rsidRPr="000C1339">
        <w:rPr>
          <w:sz w:val="20"/>
          <w:szCs w:val="20"/>
        </w:rPr>
        <w:t>are</w:t>
      </w:r>
      <w:proofErr w:type="gramEnd"/>
      <w:r w:rsidRPr="000C1339">
        <w:rPr>
          <w:sz w:val="20"/>
          <w:szCs w:val="20"/>
        </w:rPr>
        <w:t xml:space="preserve"> no leakage from them. Check that the valve on top of the Niskin bottle is properly closed (check it before the CTD rack is launched). Water leaking from the tap when it is opened or from the bottom cap in the Niskin bottle indicates that the bottle has a leakage,</w:t>
      </w:r>
      <w:r w:rsidRPr="000C1339">
        <w:rPr>
          <w:color w:val="A6A6A6"/>
          <w:sz w:val="20"/>
          <w:szCs w:val="20"/>
        </w:rPr>
        <w:t xml:space="preserve"> </w:t>
      </w:r>
      <w:r w:rsidRPr="000C1339">
        <w:rPr>
          <w:sz w:val="20"/>
          <w:szCs w:val="20"/>
        </w:rPr>
        <w:t>a sample from a leaking bottle should be either discarded and resampled or given a remark in the</w:t>
      </w:r>
      <w:r w:rsidRPr="000C1339">
        <w:rPr>
          <w:color w:val="A6A6A6"/>
          <w:sz w:val="20"/>
          <w:szCs w:val="20"/>
        </w:rPr>
        <w:t xml:space="preserve"> </w:t>
      </w:r>
      <w:r w:rsidRPr="000C1339">
        <w:rPr>
          <w:sz w:val="20"/>
          <w:szCs w:val="20"/>
          <w:lang w:val="en-GB"/>
        </w:rPr>
        <w:t>Hydrographical form</w:t>
      </w:r>
      <w:r w:rsidRPr="000C1339">
        <w:rPr>
          <w:sz w:val="20"/>
          <w:szCs w:val="20"/>
        </w:rPr>
        <w:t>.</w:t>
      </w:r>
      <w:r w:rsidRPr="000C1339">
        <w:rPr>
          <w:color w:val="A6A6A6"/>
          <w:sz w:val="20"/>
          <w:szCs w:val="20"/>
        </w:rPr>
        <w:t xml:space="preserve"> </w:t>
      </w:r>
      <w:r w:rsidRPr="000C1339">
        <w:rPr>
          <w:sz w:val="20"/>
          <w:szCs w:val="20"/>
        </w:rPr>
        <w:t xml:space="preserve"> The water from this sample depth might have been mixed with water from other depths or been exposed to air. </w:t>
      </w:r>
    </w:p>
    <w:p w14:paraId="3C6A8024" w14:textId="77777777" w:rsidR="00BA5965" w:rsidRPr="000C1339" w:rsidRDefault="00BA5965" w:rsidP="000C1339">
      <w:pPr>
        <w:rPr>
          <w:sz w:val="20"/>
          <w:szCs w:val="20"/>
          <w:lang w:val="x-none"/>
        </w:rPr>
      </w:pPr>
    </w:p>
    <w:p w14:paraId="06CDB442" w14:textId="77777777" w:rsidR="00D9142A" w:rsidRPr="000C1339" w:rsidRDefault="00D9142A" w:rsidP="00D9142A">
      <w:pPr>
        <w:jc w:val="center"/>
        <w:rPr>
          <w:b/>
          <w:sz w:val="20"/>
          <w:szCs w:val="20"/>
          <w:lang w:val="x-none"/>
        </w:rPr>
      </w:pPr>
      <w:r w:rsidRPr="000C1339">
        <w:rPr>
          <w:b/>
          <w:sz w:val="20"/>
          <w:szCs w:val="20"/>
          <w:lang w:val="x-none"/>
        </w:rPr>
        <w:t>Please “BE SAFE” whilst sampling as the reagents you add are quite dangerous, so please wear goggles and if possible, gloves.</w:t>
      </w:r>
    </w:p>
    <w:p w14:paraId="32DBB4CF" w14:textId="77777777" w:rsidR="00BA5965" w:rsidRPr="000C1339" w:rsidRDefault="00BA5965" w:rsidP="000C1339">
      <w:pPr>
        <w:rPr>
          <w:sz w:val="20"/>
          <w:szCs w:val="20"/>
          <w:lang w:val="x-none"/>
        </w:rPr>
      </w:pPr>
    </w:p>
    <w:p w14:paraId="0D2C834D" w14:textId="3E0D67B6" w:rsidR="00D9142A" w:rsidRPr="00D9142A" w:rsidRDefault="00D9142A" w:rsidP="00D9142A">
      <w:pPr>
        <w:numPr>
          <w:ilvl w:val="0"/>
          <w:numId w:val="7"/>
        </w:numPr>
        <w:rPr>
          <w:sz w:val="20"/>
          <w:szCs w:val="20"/>
          <w:u w:val="single"/>
          <w:lang w:val="x-none"/>
        </w:rPr>
      </w:pPr>
      <w:r w:rsidRPr="000C1339">
        <w:rPr>
          <w:sz w:val="20"/>
          <w:szCs w:val="20"/>
          <w:u w:val="single"/>
        </w:rPr>
        <w:t>You must fill the CTD Niskin log with the bottle number, the station number, the depth before sampling</w:t>
      </w:r>
      <w:r w:rsidRPr="000C1339">
        <w:rPr>
          <w:sz w:val="20"/>
          <w:szCs w:val="20"/>
          <w:u w:val="single"/>
          <w:lang w:val="x-none"/>
        </w:rPr>
        <w:t xml:space="preserve"> </w:t>
      </w:r>
      <w:r w:rsidRPr="000C1339">
        <w:rPr>
          <w:sz w:val="20"/>
          <w:szCs w:val="20"/>
          <w:u w:val="single"/>
        </w:rPr>
        <w:t>and the approximative Oxygen concentration</w:t>
      </w:r>
    </w:p>
    <w:p w14:paraId="235079E0" w14:textId="2DD91B6D" w:rsidR="00D9142A" w:rsidRPr="00D9142A" w:rsidRDefault="00D9142A" w:rsidP="00D9142A">
      <w:pPr>
        <w:ind w:left="720"/>
        <w:rPr>
          <w:sz w:val="20"/>
          <w:szCs w:val="20"/>
          <w:u w:val="single"/>
          <w:lang w:val="x-none"/>
        </w:rPr>
      </w:pPr>
    </w:p>
    <w:p w14:paraId="45BD392A" w14:textId="527DEDB6" w:rsidR="00D9142A" w:rsidRDefault="00BA5965" w:rsidP="00D9142A">
      <w:pPr>
        <w:numPr>
          <w:ilvl w:val="0"/>
          <w:numId w:val="7"/>
        </w:numPr>
        <w:rPr>
          <w:sz w:val="20"/>
          <w:szCs w:val="20"/>
        </w:rPr>
      </w:pPr>
      <w:r w:rsidRPr="00D9142A">
        <w:rPr>
          <w:sz w:val="20"/>
          <w:szCs w:val="20"/>
        </w:rPr>
        <w:t>Start tapping the bottle containing water from the deepest position.</w:t>
      </w:r>
    </w:p>
    <w:p w14:paraId="010AC552" w14:textId="04EA8429" w:rsidR="00D9142A" w:rsidRPr="00D9142A" w:rsidRDefault="00D9142A" w:rsidP="006760BE">
      <w:pPr>
        <w:rPr>
          <w:sz w:val="20"/>
          <w:szCs w:val="20"/>
        </w:rPr>
      </w:pPr>
    </w:p>
    <w:p w14:paraId="018D11D0" w14:textId="69B868F5" w:rsidR="00FF2BB8" w:rsidRDefault="00D207E5" w:rsidP="00D9142A">
      <w:pPr>
        <w:pStyle w:val="ListParagraph"/>
        <w:numPr>
          <w:ilvl w:val="0"/>
          <w:numId w:val="7"/>
        </w:numPr>
        <w:spacing w:line="276" w:lineRule="auto"/>
        <w:rPr>
          <w:rFonts w:asciiTheme="minorHAnsi" w:hAnsiTheme="minorHAnsi" w:cstheme="minorHAnsi"/>
          <w:sz w:val="20"/>
          <w:szCs w:val="20"/>
          <w:lang w:val="x-none"/>
        </w:rPr>
      </w:pPr>
      <w:r w:rsidRPr="00D9142A">
        <w:rPr>
          <w:rFonts w:asciiTheme="minorHAnsi" w:hAnsiTheme="minorHAnsi" w:cstheme="minorHAnsi"/>
          <w:sz w:val="20"/>
          <w:szCs w:val="20"/>
          <w:lang w:val="x-none"/>
        </w:rPr>
        <w:t xml:space="preserve">Confirm that </w:t>
      </w:r>
      <w:r w:rsidR="002F6E2D" w:rsidRPr="00D9142A">
        <w:rPr>
          <w:rFonts w:asciiTheme="minorHAnsi" w:hAnsiTheme="minorHAnsi" w:cstheme="minorHAnsi"/>
          <w:sz w:val="20"/>
          <w:szCs w:val="20"/>
        </w:rPr>
        <w:t>the precalibrate</w:t>
      </w:r>
      <w:r w:rsidR="007047A9" w:rsidRPr="00D9142A">
        <w:rPr>
          <w:rFonts w:asciiTheme="minorHAnsi" w:hAnsiTheme="minorHAnsi" w:cstheme="minorHAnsi"/>
          <w:sz w:val="20"/>
          <w:szCs w:val="20"/>
        </w:rPr>
        <w:t>d</w:t>
      </w:r>
      <w:r w:rsidR="002F6E2D" w:rsidRPr="00D9142A">
        <w:rPr>
          <w:rFonts w:asciiTheme="minorHAnsi" w:hAnsiTheme="minorHAnsi" w:cstheme="minorHAnsi"/>
          <w:sz w:val="20"/>
          <w:szCs w:val="20"/>
        </w:rPr>
        <w:t xml:space="preserve"> </w:t>
      </w:r>
      <w:r w:rsidR="009A77FE" w:rsidRPr="00D9142A">
        <w:rPr>
          <w:rFonts w:asciiTheme="minorHAnsi" w:hAnsiTheme="minorHAnsi" w:cstheme="minorHAnsi"/>
          <w:sz w:val="20"/>
          <w:szCs w:val="20"/>
        </w:rPr>
        <w:t xml:space="preserve">Pyrex </w:t>
      </w:r>
      <w:r w:rsidRPr="00D9142A">
        <w:rPr>
          <w:rFonts w:asciiTheme="minorHAnsi" w:hAnsiTheme="minorHAnsi" w:cstheme="minorHAnsi"/>
          <w:sz w:val="20"/>
          <w:szCs w:val="20"/>
          <w:lang w:val="x-none"/>
        </w:rPr>
        <w:t>flask and stopper is a matched pair.  If a flask or stopper is broken, do not replace one or the other.</w:t>
      </w:r>
    </w:p>
    <w:p w14:paraId="31A4BFD6" w14:textId="3F7E3C36" w:rsidR="00D9142A" w:rsidRPr="00D9142A" w:rsidRDefault="00D9142A" w:rsidP="00D9142A">
      <w:pPr>
        <w:pStyle w:val="ListParagraph"/>
        <w:spacing w:line="276" w:lineRule="auto"/>
        <w:rPr>
          <w:rFonts w:asciiTheme="minorHAnsi" w:hAnsiTheme="minorHAnsi" w:cstheme="minorHAnsi"/>
          <w:sz w:val="20"/>
          <w:szCs w:val="20"/>
          <w:lang w:val="x-none"/>
        </w:rPr>
      </w:pPr>
    </w:p>
    <w:p w14:paraId="0A6D58D3" w14:textId="1B950DEF" w:rsidR="00D207E5" w:rsidRDefault="00D207E5" w:rsidP="00D9142A">
      <w:pPr>
        <w:numPr>
          <w:ilvl w:val="0"/>
          <w:numId w:val="5"/>
        </w:numPr>
        <w:rPr>
          <w:sz w:val="20"/>
          <w:szCs w:val="20"/>
          <w:lang w:val="x-none"/>
        </w:rPr>
      </w:pPr>
      <w:r w:rsidRPr="000C1339">
        <w:rPr>
          <w:sz w:val="20"/>
          <w:szCs w:val="20"/>
          <w:lang w:val="x-none"/>
        </w:rPr>
        <w:t xml:space="preserve">Connect the </w:t>
      </w:r>
      <w:r w:rsidR="00BA5965" w:rsidRPr="000C1339">
        <w:rPr>
          <w:sz w:val="20"/>
          <w:szCs w:val="20"/>
        </w:rPr>
        <w:t>soft silicone tube, about 20 cm long</w:t>
      </w:r>
      <w:r w:rsidRPr="000C1339">
        <w:rPr>
          <w:sz w:val="20"/>
          <w:szCs w:val="20"/>
          <w:lang w:val="x-none"/>
        </w:rPr>
        <w:t xml:space="preserve"> to the nipple of the petcock on the water sampler</w:t>
      </w:r>
      <w:r w:rsidR="00BA5965" w:rsidRPr="000C1339">
        <w:rPr>
          <w:sz w:val="20"/>
          <w:szCs w:val="20"/>
        </w:rPr>
        <w:t>, o</w:t>
      </w:r>
      <w:r w:rsidR="00BA5965" w:rsidRPr="000C1339">
        <w:rPr>
          <w:sz w:val="20"/>
          <w:szCs w:val="20"/>
          <w:lang w:val="en-GB"/>
        </w:rPr>
        <w:t>pen the air vent on the top</w:t>
      </w:r>
      <w:r w:rsidRPr="000C1339">
        <w:rPr>
          <w:sz w:val="20"/>
          <w:szCs w:val="20"/>
          <w:lang w:val="x-none"/>
        </w:rPr>
        <w:t xml:space="preserve"> </w:t>
      </w:r>
      <w:r w:rsidR="00BA5965" w:rsidRPr="000C1339">
        <w:rPr>
          <w:sz w:val="20"/>
          <w:szCs w:val="20"/>
        </w:rPr>
        <w:t xml:space="preserve">of the Niskin bottle and </w:t>
      </w:r>
      <w:r w:rsidRPr="000C1339">
        <w:rPr>
          <w:sz w:val="20"/>
          <w:szCs w:val="20"/>
          <w:lang w:val="x-none"/>
        </w:rPr>
        <w:t>push in to start the flow of water.  Dislodge any air bubbles within the tubing by squeezing or tapping</w:t>
      </w:r>
      <w:r w:rsidR="006E5A06" w:rsidRPr="000C1339">
        <w:rPr>
          <w:sz w:val="20"/>
          <w:szCs w:val="20"/>
        </w:rPr>
        <w:t xml:space="preserve"> with the output </w:t>
      </w:r>
      <w:r w:rsidR="00534ABF" w:rsidRPr="000C1339">
        <w:rPr>
          <w:sz w:val="20"/>
          <w:szCs w:val="20"/>
        </w:rPr>
        <w:t>point to the sky</w:t>
      </w:r>
      <w:r w:rsidRPr="000C1339">
        <w:rPr>
          <w:sz w:val="20"/>
          <w:szCs w:val="20"/>
          <w:lang w:val="x-none"/>
        </w:rPr>
        <w:t xml:space="preserve">. </w:t>
      </w:r>
    </w:p>
    <w:p w14:paraId="3E358406" w14:textId="6E754A27" w:rsidR="00D9142A" w:rsidRPr="00D9142A" w:rsidRDefault="00D9142A" w:rsidP="00D9142A">
      <w:pPr>
        <w:ind w:left="720"/>
        <w:rPr>
          <w:sz w:val="20"/>
          <w:szCs w:val="20"/>
          <w:lang w:val="x-none"/>
        </w:rPr>
      </w:pPr>
    </w:p>
    <w:p w14:paraId="1DFA8ED1" w14:textId="21E6D409" w:rsidR="00D207E5" w:rsidRDefault="00D207E5" w:rsidP="00D9142A">
      <w:pPr>
        <w:numPr>
          <w:ilvl w:val="0"/>
          <w:numId w:val="5"/>
        </w:numPr>
        <w:rPr>
          <w:sz w:val="20"/>
          <w:szCs w:val="20"/>
          <w:lang w:val="x-none"/>
        </w:rPr>
      </w:pPr>
      <w:r w:rsidRPr="000C1339">
        <w:rPr>
          <w:sz w:val="20"/>
          <w:szCs w:val="20"/>
          <w:lang w:val="x-none"/>
        </w:rPr>
        <w:t xml:space="preserve">Rinse the sample bottle twice to remove any residual reagent from a previous analysis. </w:t>
      </w:r>
    </w:p>
    <w:p w14:paraId="4C8CBD73" w14:textId="07E5215E" w:rsidR="00D9142A" w:rsidRPr="00D9142A" w:rsidRDefault="00D9142A" w:rsidP="00D9142A">
      <w:pPr>
        <w:rPr>
          <w:sz w:val="20"/>
          <w:szCs w:val="20"/>
          <w:lang w:val="x-none"/>
        </w:rPr>
      </w:pPr>
    </w:p>
    <w:p w14:paraId="3045AA0D" w14:textId="59D7BECC" w:rsidR="00D207E5" w:rsidRPr="000C1339" w:rsidRDefault="00D207E5" w:rsidP="00D9142A">
      <w:pPr>
        <w:numPr>
          <w:ilvl w:val="0"/>
          <w:numId w:val="5"/>
        </w:numPr>
        <w:rPr>
          <w:sz w:val="20"/>
          <w:szCs w:val="20"/>
          <w:lang w:val="x-none"/>
        </w:rPr>
      </w:pPr>
      <w:r w:rsidRPr="000C1339">
        <w:rPr>
          <w:sz w:val="20"/>
          <w:szCs w:val="20"/>
          <w:lang w:val="x-none"/>
        </w:rPr>
        <w:t xml:space="preserve">Fill the sample flask by inserting the drawing tube all the way to the bottom of the flask.  Fill the flask smoothly to minimize turbulence and aeration.  Restricting the flow at the beginning by squeezing the drawing tube helps to minimize the bubbles that will otherwise form if the flow is too fast. This can also be assisted by commencing the “sample fill” with the bottle starting on roughly a 45o angle and as the fill progresses, move the flask to the upright position.  Pay attention to how long the flask takes to fill.  You should allow the flask to overflow for 2-3 times the time it took the flask to fill.  This period of overflow is critical to obtaining a high quality sample. Your colleagues will complain about the waste of sample but it is critical to the precision of the oxygen analysis.  The flask should be filled all the way to the top. Do not stopper the flask at this stage.   </w:t>
      </w:r>
    </w:p>
    <w:p w14:paraId="7B9986CE" w14:textId="77777777" w:rsidR="00D207E5" w:rsidRPr="000C1339" w:rsidRDefault="00D207E5" w:rsidP="00D9142A">
      <w:pPr>
        <w:rPr>
          <w:sz w:val="20"/>
          <w:szCs w:val="20"/>
          <w:lang w:val="x-none"/>
        </w:rPr>
      </w:pPr>
      <w:r w:rsidRPr="000C1339">
        <w:rPr>
          <w:sz w:val="20"/>
          <w:szCs w:val="20"/>
          <w:lang w:val="x-none"/>
        </w:rPr>
        <w:t xml:space="preserve"> </w:t>
      </w:r>
    </w:p>
    <w:p w14:paraId="4BD5795F" w14:textId="74BC2FEF" w:rsidR="00D207E5" w:rsidRPr="000C1339" w:rsidRDefault="00D207E5" w:rsidP="00D9142A">
      <w:pPr>
        <w:numPr>
          <w:ilvl w:val="0"/>
          <w:numId w:val="5"/>
        </w:numPr>
        <w:rPr>
          <w:sz w:val="20"/>
          <w:szCs w:val="20"/>
          <w:lang w:val="x-none"/>
        </w:rPr>
      </w:pPr>
      <w:r w:rsidRPr="000C1339">
        <w:rPr>
          <w:sz w:val="20"/>
          <w:szCs w:val="20"/>
          <w:lang w:val="x-none"/>
        </w:rPr>
        <w:t xml:space="preserve">while the flask is filling and overflowing insert the thermistor of a digital temperature meter into the flask and take a reading.  .  </w:t>
      </w:r>
    </w:p>
    <w:p w14:paraId="579DFC5D" w14:textId="5D53FED2" w:rsidR="004E1754" w:rsidRPr="000C1339" w:rsidRDefault="004E1754" w:rsidP="00D9142A">
      <w:pPr>
        <w:ind w:left="720"/>
        <w:rPr>
          <w:sz w:val="20"/>
          <w:szCs w:val="20"/>
          <w:lang w:val="x-none"/>
        </w:rPr>
      </w:pPr>
    </w:p>
    <w:p w14:paraId="62E7673B" w14:textId="516B0671" w:rsidR="007529F0" w:rsidRPr="000C1339" w:rsidRDefault="00D207E5" w:rsidP="00D9142A">
      <w:pPr>
        <w:numPr>
          <w:ilvl w:val="0"/>
          <w:numId w:val="5"/>
        </w:numPr>
        <w:rPr>
          <w:sz w:val="20"/>
          <w:szCs w:val="20"/>
          <w:lang w:val="x-none"/>
        </w:rPr>
      </w:pPr>
      <w:proofErr w:type="spellStart"/>
      <w:r w:rsidRPr="000C1339">
        <w:rPr>
          <w:sz w:val="20"/>
          <w:szCs w:val="20"/>
          <w:lang w:val="x-none"/>
        </w:rPr>
        <w:t>Add</w:t>
      </w:r>
      <w:proofErr w:type="spellEnd"/>
      <w:r w:rsidRPr="000C1339">
        <w:rPr>
          <w:sz w:val="20"/>
          <w:szCs w:val="20"/>
          <w:lang w:val="x-none"/>
        </w:rPr>
        <w:t xml:space="preserve"> </w:t>
      </w:r>
      <w:proofErr w:type="spellStart"/>
      <w:r w:rsidRPr="000C1339">
        <w:rPr>
          <w:sz w:val="20"/>
          <w:szCs w:val="20"/>
          <w:lang w:val="x-none"/>
        </w:rPr>
        <w:t>the</w:t>
      </w:r>
      <w:proofErr w:type="spellEnd"/>
      <w:r w:rsidRPr="000C1339">
        <w:rPr>
          <w:sz w:val="20"/>
          <w:szCs w:val="20"/>
          <w:lang w:val="x-none"/>
        </w:rPr>
        <w:t xml:space="preserve"> </w:t>
      </w:r>
      <w:proofErr w:type="spellStart"/>
      <w:r w:rsidRPr="000C1339">
        <w:rPr>
          <w:sz w:val="20"/>
          <w:szCs w:val="20"/>
          <w:lang w:val="x-none"/>
        </w:rPr>
        <w:t>pickling</w:t>
      </w:r>
      <w:proofErr w:type="spellEnd"/>
      <w:r w:rsidRPr="000C1339">
        <w:rPr>
          <w:sz w:val="20"/>
          <w:szCs w:val="20"/>
          <w:lang w:val="x-none"/>
        </w:rPr>
        <w:t xml:space="preserve"> </w:t>
      </w:r>
      <w:proofErr w:type="spellStart"/>
      <w:r w:rsidRPr="000C1339">
        <w:rPr>
          <w:sz w:val="20"/>
          <w:szCs w:val="20"/>
          <w:lang w:val="x-none"/>
        </w:rPr>
        <w:t>reagents</w:t>
      </w:r>
      <w:proofErr w:type="spellEnd"/>
      <w:r w:rsidRPr="000C1339">
        <w:rPr>
          <w:sz w:val="20"/>
          <w:szCs w:val="20"/>
          <w:lang w:val="x-none"/>
        </w:rPr>
        <w:t xml:space="preserve">: </w:t>
      </w:r>
      <w:proofErr w:type="spellStart"/>
      <w:r w:rsidRPr="000C1339">
        <w:rPr>
          <w:sz w:val="20"/>
          <w:szCs w:val="20"/>
          <w:lang w:val="x-none"/>
        </w:rPr>
        <w:t>add</w:t>
      </w:r>
      <w:proofErr w:type="spellEnd"/>
      <w:r w:rsidRPr="000C1339">
        <w:rPr>
          <w:sz w:val="20"/>
          <w:szCs w:val="20"/>
          <w:lang w:val="x-none"/>
        </w:rPr>
        <w:t xml:space="preserve"> 1 ml </w:t>
      </w:r>
      <w:proofErr w:type="spellStart"/>
      <w:r w:rsidRPr="000C1339">
        <w:rPr>
          <w:sz w:val="20"/>
          <w:szCs w:val="20"/>
          <w:lang w:val="x-none"/>
        </w:rPr>
        <w:t>of</w:t>
      </w:r>
      <w:proofErr w:type="spellEnd"/>
      <w:r w:rsidRPr="000C1339">
        <w:rPr>
          <w:sz w:val="20"/>
          <w:szCs w:val="20"/>
          <w:lang w:val="x-none"/>
        </w:rPr>
        <w:t xml:space="preserve"> </w:t>
      </w:r>
      <w:proofErr w:type="spellStart"/>
      <w:r w:rsidRPr="000C1339">
        <w:rPr>
          <w:sz w:val="20"/>
          <w:szCs w:val="20"/>
          <w:lang w:val="x-none"/>
        </w:rPr>
        <w:t>the</w:t>
      </w:r>
      <w:proofErr w:type="spellEnd"/>
      <w:r w:rsidRPr="000C1339">
        <w:rPr>
          <w:sz w:val="20"/>
          <w:szCs w:val="20"/>
          <w:lang w:val="x-none"/>
        </w:rPr>
        <w:t xml:space="preserve"> </w:t>
      </w:r>
      <w:r w:rsidR="004E1754" w:rsidRPr="000C1339">
        <w:rPr>
          <w:sz w:val="20"/>
          <w:szCs w:val="20"/>
        </w:rPr>
        <w:t>Reagent A (</w:t>
      </w:r>
      <w:r w:rsidRPr="000C1339">
        <w:rPr>
          <w:sz w:val="20"/>
          <w:szCs w:val="20"/>
          <w:lang w:val="x-none"/>
        </w:rPr>
        <w:t>MnCl</w:t>
      </w:r>
      <w:r w:rsidRPr="000C1339">
        <w:rPr>
          <w:sz w:val="20"/>
          <w:szCs w:val="20"/>
          <w:vertAlign w:val="subscript"/>
          <w:lang w:val="x-none"/>
        </w:rPr>
        <w:t>2</w:t>
      </w:r>
      <w:r w:rsidR="004E1754" w:rsidRPr="000C1339">
        <w:rPr>
          <w:sz w:val="20"/>
          <w:szCs w:val="20"/>
        </w:rPr>
        <w:t>)</w:t>
      </w:r>
      <w:r w:rsidRPr="000C1339">
        <w:rPr>
          <w:sz w:val="20"/>
          <w:szCs w:val="20"/>
          <w:lang w:val="x-none"/>
        </w:rPr>
        <w:t xml:space="preserve"> and </w:t>
      </w:r>
      <w:proofErr w:type="spellStart"/>
      <w:r w:rsidRPr="000C1339">
        <w:rPr>
          <w:sz w:val="20"/>
          <w:szCs w:val="20"/>
          <w:lang w:val="x-none"/>
        </w:rPr>
        <w:t>then</w:t>
      </w:r>
      <w:proofErr w:type="spellEnd"/>
      <w:r w:rsidRPr="000C1339">
        <w:rPr>
          <w:sz w:val="20"/>
          <w:szCs w:val="20"/>
          <w:lang w:val="x-none"/>
        </w:rPr>
        <w:t xml:space="preserve"> 1 ml </w:t>
      </w:r>
      <w:proofErr w:type="spellStart"/>
      <w:r w:rsidRPr="000C1339">
        <w:rPr>
          <w:sz w:val="20"/>
          <w:szCs w:val="20"/>
          <w:lang w:val="x-none"/>
        </w:rPr>
        <w:t>of</w:t>
      </w:r>
      <w:proofErr w:type="spellEnd"/>
      <w:r w:rsidRPr="000C1339">
        <w:rPr>
          <w:sz w:val="20"/>
          <w:szCs w:val="20"/>
          <w:lang w:val="x-none"/>
        </w:rPr>
        <w:t xml:space="preserve"> </w:t>
      </w:r>
      <w:proofErr w:type="spellStart"/>
      <w:r w:rsidRPr="000C1339">
        <w:rPr>
          <w:sz w:val="20"/>
          <w:szCs w:val="20"/>
          <w:lang w:val="x-none"/>
        </w:rPr>
        <w:t>the</w:t>
      </w:r>
      <w:proofErr w:type="spellEnd"/>
      <w:r w:rsidRPr="000C1339">
        <w:rPr>
          <w:sz w:val="20"/>
          <w:szCs w:val="20"/>
          <w:lang w:val="x-none"/>
        </w:rPr>
        <w:t xml:space="preserve"> </w:t>
      </w:r>
      <w:r w:rsidR="004E1754" w:rsidRPr="000C1339">
        <w:rPr>
          <w:sz w:val="20"/>
          <w:szCs w:val="20"/>
        </w:rPr>
        <w:t>Reagent B (</w:t>
      </w:r>
      <w:proofErr w:type="spellStart"/>
      <w:r w:rsidRPr="000C1339">
        <w:rPr>
          <w:sz w:val="20"/>
          <w:szCs w:val="20"/>
          <w:lang w:val="x-none"/>
        </w:rPr>
        <w:t>NaI</w:t>
      </w:r>
      <w:proofErr w:type="spellEnd"/>
      <w:r w:rsidRPr="000C1339">
        <w:rPr>
          <w:sz w:val="20"/>
          <w:szCs w:val="20"/>
          <w:lang w:val="x-none"/>
        </w:rPr>
        <w:t>/</w:t>
      </w:r>
      <w:proofErr w:type="spellStart"/>
      <w:r w:rsidRPr="000C1339">
        <w:rPr>
          <w:sz w:val="20"/>
          <w:szCs w:val="20"/>
          <w:lang w:val="x-none"/>
        </w:rPr>
        <w:t>NaOH</w:t>
      </w:r>
      <w:proofErr w:type="spellEnd"/>
      <w:r w:rsidR="004E1754" w:rsidRPr="000C1339">
        <w:rPr>
          <w:sz w:val="20"/>
          <w:szCs w:val="20"/>
        </w:rPr>
        <w:t>)</w:t>
      </w:r>
      <w:r w:rsidR="007529F0" w:rsidRPr="000C1339">
        <w:rPr>
          <w:sz w:val="20"/>
          <w:szCs w:val="20"/>
        </w:rPr>
        <w:t xml:space="preserve"> with the dispenser</w:t>
      </w:r>
      <w:r w:rsidR="00FF2BB8" w:rsidRPr="000C1339">
        <w:rPr>
          <w:sz w:val="20"/>
          <w:szCs w:val="20"/>
        </w:rPr>
        <w:t xml:space="preserve"> under the water surface</w:t>
      </w:r>
      <w:r w:rsidR="002104CC" w:rsidRPr="000C1339">
        <w:rPr>
          <w:sz w:val="20"/>
          <w:szCs w:val="20"/>
        </w:rPr>
        <w:t xml:space="preserve">. </w:t>
      </w:r>
      <w:r w:rsidR="00D9142A" w:rsidRPr="000C1339">
        <w:rPr>
          <w:sz w:val="20"/>
          <w:szCs w:val="20"/>
          <w:lang w:val="x-none"/>
        </w:rPr>
        <w:t xml:space="preserve">2 ml of sample equal to the volume of the two reagents will be lost as the stopper is inserted.  This will be taken into account in the calculations.  </w:t>
      </w:r>
    </w:p>
    <w:p w14:paraId="67C9F3BC" w14:textId="11E30162" w:rsidR="000C1339" w:rsidRDefault="00FC6D04" w:rsidP="000C1339">
      <w:pPr>
        <w:pStyle w:val="ListParagraph"/>
        <w:spacing w:line="276" w:lineRule="auto"/>
        <w:rPr>
          <w:sz w:val="20"/>
          <w:szCs w:val="20"/>
          <w:lang w:val="x-none"/>
        </w:rPr>
      </w:pPr>
      <w:r w:rsidRPr="000C1339">
        <w:rPr>
          <w:noProof/>
          <w:sz w:val="20"/>
          <w:szCs w:val="20"/>
        </w:rPr>
        <w:drawing>
          <wp:anchor distT="0" distB="0" distL="114300" distR="114300" simplePos="0" relativeHeight="251658752" behindDoc="0" locked="0" layoutInCell="1" allowOverlap="1" wp14:anchorId="03F6A706" wp14:editId="64AE8D0F">
            <wp:simplePos x="0" y="0"/>
            <wp:positionH relativeFrom="margin">
              <wp:posOffset>4782672</wp:posOffset>
            </wp:positionH>
            <wp:positionV relativeFrom="margin">
              <wp:posOffset>4511690</wp:posOffset>
            </wp:positionV>
            <wp:extent cx="2030095" cy="3691890"/>
            <wp:effectExtent l="0" t="0" r="825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649987_360846691133264_6406895568341172224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0095" cy="3691890"/>
                    </a:xfrm>
                    <a:prstGeom prst="rect">
                      <a:avLst/>
                    </a:prstGeom>
                  </pic:spPr>
                </pic:pic>
              </a:graphicData>
            </a:graphic>
            <wp14:sizeRelH relativeFrom="margin">
              <wp14:pctWidth>0</wp14:pctWidth>
            </wp14:sizeRelH>
            <wp14:sizeRelV relativeFrom="margin">
              <wp14:pctHeight>0</wp14:pctHeight>
            </wp14:sizeRelV>
          </wp:anchor>
        </w:drawing>
      </w:r>
    </w:p>
    <w:p w14:paraId="10FB315B" w14:textId="05BDC03B" w:rsidR="00146791" w:rsidRPr="000C1339" w:rsidRDefault="00146791" w:rsidP="000C1339">
      <w:pPr>
        <w:pStyle w:val="ListParagraph"/>
        <w:spacing w:line="276" w:lineRule="auto"/>
        <w:rPr>
          <w:sz w:val="20"/>
          <w:szCs w:val="20"/>
          <w:lang w:val="x-none"/>
        </w:rPr>
      </w:pPr>
    </w:p>
    <w:p w14:paraId="2F956CE9" w14:textId="098BE823" w:rsidR="007047A9" w:rsidRPr="00D9142A" w:rsidRDefault="007047A9" w:rsidP="000C1339">
      <w:pPr>
        <w:ind w:left="-142" w:firstLine="568"/>
        <w:rPr>
          <w:sz w:val="20"/>
          <w:szCs w:val="20"/>
        </w:rPr>
      </w:pPr>
      <w:r w:rsidRPr="000C1339">
        <w:rPr>
          <w:sz w:val="20"/>
          <w:szCs w:val="20"/>
          <w:lang w:val="x-none"/>
        </w:rPr>
        <w:t>This step sounds simple but is a frequent source of error in the analysis.</w:t>
      </w:r>
      <w:r w:rsidRPr="000C1339">
        <w:rPr>
          <w:sz w:val="20"/>
          <w:szCs w:val="20"/>
        </w:rPr>
        <w:t xml:space="preserve"> </w:t>
      </w:r>
      <w:r w:rsidRPr="000C1339">
        <w:rPr>
          <w:sz w:val="20"/>
          <w:szCs w:val="20"/>
          <w:lang w:val="x-none"/>
        </w:rPr>
        <w:t>They may discharge a small quantity of air (as bubbles) so it can be appropriate to discharge a small amount to waste and draw up to refill the dispenser. Immerse the dispensing tip fully and dispense the reagent slowly and not too forcefully.  The objective is to get the reagent to the bottom of the flask without too much mixing</w:t>
      </w:r>
      <w:r w:rsidR="00D9142A" w:rsidRPr="00D9142A">
        <w:rPr>
          <w:sz w:val="20"/>
          <w:szCs w:val="20"/>
        </w:rPr>
        <w:t>.</w:t>
      </w:r>
    </w:p>
    <w:p w14:paraId="02A3AAA5" w14:textId="131FD291" w:rsidR="007047A9" w:rsidRPr="000C1339" w:rsidRDefault="007047A9" w:rsidP="000C1339">
      <w:pPr>
        <w:ind w:firstLine="360"/>
        <w:rPr>
          <w:sz w:val="20"/>
          <w:szCs w:val="20"/>
        </w:rPr>
      </w:pPr>
    </w:p>
    <w:p w14:paraId="04B11BCF" w14:textId="7D6A6262" w:rsidR="002104CC" w:rsidRPr="000C1339" w:rsidRDefault="002104CC" w:rsidP="000C1339">
      <w:pPr>
        <w:ind w:firstLine="360"/>
        <w:rPr>
          <w:sz w:val="20"/>
          <w:szCs w:val="20"/>
        </w:rPr>
      </w:pPr>
      <w:r w:rsidRPr="000C1339">
        <w:rPr>
          <w:sz w:val="20"/>
          <w:szCs w:val="20"/>
        </w:rPr>
        <w:t xml:space="preserve">The reagent A and B are transferred in to two 250 ml plastic bottles labeled A and B in the red rack. The reactants are then filled into two </w:t>
      </w:r>
      <w:r w:rsidR="00322D1C" w:rsidRPr="000C1339">
        <w:rPr>
          <w:sz w:val="20"/>
          <w:szCs w:val="20"/>
        </w:rPr>
        <w:t xml:space="preserve">Automatic </w:t>
      </w:r>
      <w:r w:rsidRPr="000C1339">
        <w:rPr>
          <w:sz w:val="20"/>
          <w:szCs w:val="20"/>
        </w:rPr>
        <w:t>dispensers with replaceable syringes. The syringes have a volume of 25 ml and the dispenser must be adjusted to give 1ml of reactant</w:t>
      </w:r>
      <w:r w:rsidR="00322D1C" w:rsidRPr="000C1339">
        <w:rPr>
          <w:sz w:val="20"/>
          <w:szCs w:val="20"/>
        </w:rPr>
        <w:t xml:space="preserve">, </w:t>
      </w:r>
      <w:r w:rsidR="007047A9" w:rsidRPr="000C1339">
        <w:rPr>
          <w:sz w:val="20"/>
          <w:szCs w:val="20"/>
        </w:rPr>
        <w:t>t</w:t>
      </w:r>
      <w:r w:rsidR="00322D1C" w:rsidRPr="000C1339">
        <w:rPr>
          <w:sz w:val="20"/>
          <w:szCs w:val="20"/>
        </w:rPr>
        <w:t>he number on top of the pipette need to be 2</w:t>
      </w:r>
      <w:r w:rsidRPr="000C1339">
        <w:rPr>
          <w:sz w:val="20"/>
          <w:szCs w:val="20"/>
        </w:rPr>
        <w:t xml:space="preserve">. The </w:t>
      </w:r>
      <w:r w:rsidR="00322D1C" w:rsidRPr="000C1339">
        <w:rPr>
          <w:sz w:val="20"/>
          <w:szCs w:val="20"/>
        </w:rPr>
        <w:t xml:space="preserve">automatic pipettes </w:t>
      </w:r>
      <w:r w:rsidRPr="000C1339">
        <w:rPr>
          <w:sz w:val="20"/>
          <w:szCs w:val="20"/>
        </w:rPr>
        <w:t>are labeled A and B and adjusted to the correct volume (1.0 mL) (according to the user manual user manual and the size of the syringe). Make sure not to mix the syringes to avoid contamination. It is important that the syringe does not contain air and does not drip. If so, replace the syringe. Remember to wipe the tip before the syringe is refilled to avoid contamination of the reactants (Winkler A and B)</w:t>
      </w:r>
    </w:p>
    <w:p w14:paraId="39020EEC" w14:textId="16FCE77E" w:rsidR="000C1339" w:rsidRPr="000C1339" w:rsidRDefault="000C1339" w:rsidP="00D9142A">
      <w:pPr>
        <w:rPr>
          <w:noProof/>
          <w:sz w:val="20"/>
          <w:szCs w:val="20"/>
        </w:rPr>
      </w:pPr>
    </w:p>
    <w:p w14:paraId="4228C92B" w14:textId="1BC2E755" w:rsidR="00D207E5" w:rsidRPr="000C1339" w:rsidRDefault="002104CC" w:rsidP="00A21136">
      <w:pPr>
        <w:numPr>
          <w:ilvl w:val="0"/>
          <w:numId w:val="5"/>
        </w:numPr>
        <w:rPr>
          <w:sz w:val="20"/>
          <w:szCs w:val="20"/>
          <w:lang w:val="x-none"/>
        </w:rPr>
      </w:pPr>
      <w:r w:rsidRPr="000C1339">
        <w:rPr>
          <w:sz w:val="20"/>
          <w:szCs w:val="20"/>
        </w:rPr>
        <w:t xml:space="preserve">Add the </w:t>
      </w:r>
      <w:r w:rsidR="00D207E5" w:rsidRPr="000C1339">
        <w:rPr>
          <w:sz w:val="20"/>
          <w:szCs w:val="20"/>
          <w:lang w:val="x-none"/>
        </w:rPr>
        <w:t xml:space="preserve">stopper and shake.  </w:t>
      </w:r>
    </w:p>
    <w:p w14:paraId="72EB1C8E" w14:textId="257FFE92" w:rsidR="007047A9" w:rsidRPr="000C1339" w:rsidRDefault="007047A9" w:rsidP="000C1339">
      <w:pPr>
        <w:ind w:left="720"/>
        <w:rPr>
          <w:sz w:val="20"/>
          <w:szCs w:val="20"/>
          <w:lang w:val="x-none"/>
        </w:rPr>
      </w:pPr>
    </w:p>
    <w:p w14:paraId="31BA5076" w14:textId="7B61EAA1" w:rsidR="00D207E5" w:rsidRPr="000C1339" w:rsidRDefault="00D207E5" w:rsidP="000C1339">
      <w:pPr>
        <w:numPr>
          <w:ilvl w:val="0"/>
          <w:numId w:val="5"/>
        </w:numPr>
        <w:rPr>
          <w:sz w:val="20"/>
          <w:szCs w:val="20"/>
          <w:lang w:val="x-none"/>
        </w:rPr>
      </w:pPr>
      <w:r w:rsidRPr="000C1339">
        <w:rPr>
          <w:sz w:val="20"/>
          <w:szCs w:val="20"/>
          <w:lang w:val="x-none"/>
        </w:rPr>
        <w:t xml:space="preserve">Stopper the flask being careful not to trap any air under the stopper.  </w:t>
      </w:r>
    </w:p>
    <w:p w14:paraId="53AD908A" w14:textId="76730D68" w:rsidR="00D207E5" w:rsidRPr="000C1339" w:rsidRDefault="007C7C9D" w:rsidP="000C1339">
      <w:pPr>
        <w:rPr>
          <w:sz w:val="20"/>
          <w:szCs w:val="20"/>
          <w:lang w:val="x-none"/>
        </w:rPr>
      </w:pPr>
      <w:r>
        <w:rPr>
          <w:noProof/>
        </w:rPr>
        <mc:AlternateContent>
          <mc:Choice Requires="wps">
            <w:drawing>
              <wp:anchor distT="0" distB="0" distL="114300" distR="114300" simplePos="0" relativeHeight="251671040" behindDoc="0" locked="0" layoutInCell="1" allowOverlap="1" wp14:anchorId="271366AC" wp14:editId="0C8D00C9">
                <wp:simplePos x="0" y="0"/>
                <wp:positionH relativeFrom="column">
                  <wp:posOffset>4846955</wp:posOffset>
                </wp:positionH>
                <wp:positionV relativeFrom="paragraph">
                  <wp:posOffset>75403</wp:posOffset>
                </wp:positionV>
                <wp:extent cx="2030095" cy="635"/>
                <wp:effectExtent l="0" t="0" r="8255" b="0"/>
                <wp:wrapSquare wrapText="bothSides"/>
                <wp:docPr id="3" name="Text Box 3"/>
                <wp:cNvGraphicFramePr/>
                <a:graphic xmlns:a="http://schemas.openxmlformats.org/drawingml/2006/main">
                  <a:graphicData uri="http://schemas.microsoft.com/office/word/2010/wordprocessingShape">
                    <wps:wsp>
                      <wps:cNvSpPr txBox="1"/>
                      <wps:spPr>
                        <a:xfrm>
                          <a:off x="0" y="0"/>
                          <a:ext cx="2030095" cy="635"/>
                        </a:xfrm>
                        <a:prstGeom prst="rect">
                          <a:avLst/>
                        </a:prstGeom>
                        <a:solidFill>
                          <a:prstClr val="white"/>
                        </a:solidFill>
                        <a:ln>
                          <a:noFill/>
                        </a:ln>
                      </wps:spPr>
                      <wps:txbx>
                        <w:txbxContent>
                          <w:p w14:paraId="3268C0B9" w14:textId="02C32BFD" w:rsidR="009B24A8" w:rsidRPr="004A70AF" w:rsidRDefault="009B24A8" w:rsidP="004B7A7A">
                            <w:pPr>
                              <w:pStyle w:val="Caption"/>
                              <w:rPr>
                                <w:noProof/>
                              </w:rPr>
                            </w:pPr>
                            <w:bookmarkStart w:id="25" w:name="_Toc536530650"/>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Materiel to dispense reagent A and B during the sampling, </w:t>
                            </w:r>
                            <w:r w:rsidRPr="000C1339">
                              <w:rPr>
                                <w:b w:val="0"/>
                              </w:rPr>
                              <w:t xml:space="preserve">Picture: </w:t>
                            </w:r>
                            <w:r>
                              <w:rPr>
                                <w:b w:val="0"/>
                              </w:rPr>
                              <w:t>Claire Mourgues</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1366AC" id="Text Box 3" o:spid="_x0000_s1027" type="#_x0000_t202" style="position:absolute;left:0;text-align:left;margin-left:381.65pt;margin-top:5.95pt;width:159.8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" stroked="f">
                <v:textbox style="mso-fit-shape-to-text:t" inset="0,0,0,0">
                  <w:txbxContent>
                    <w:p w14:paraId="3268C0B9" w14:textId="02C32BFD" w:rsidR="009B24A8" w:rsidRPr="004A70AF" w:rsidRDefault="009B24A8" w:rsidP="004B7A7A">
                      <w:pPr>
                        <w:pStyle w:val="Caption"/>
                        <w:rPr>
                          <w:noProof/>
                        </w:rPr>
                      </w:pPr>
                      <w:bookmarkStart w:id="26" w:name="_Toc536530650"/>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Materiel to dispense reagent A and B during the sampling, </w:t>
                      </w:r>
                      <w:r w:rsidRPr="000C1339">
                        <w:rPr>
                          <w:b w:val="0"/>
                        </w:rPr>
                        <w:t xml:space="preserve">Picture: </w:t>
                      </w:r>
                      <w:r>
                        <w:rPr>
                          <w:b w:val="0"/>
                        </w:rPr>
                        <w:t>Claire Mourgues</w:t>
                      </w:r>
                      <w:bookmarkEnd w:id="26"/>
                    </w:p>
                  </w:txbxContent>
                </v:textbox>
                <w10:wrap type="square"/>
              </v:shape>
            </w:pict>
          </mc:Fallback>
        </mc:AlternateContent>
      </w:r>
    </w:p>
    <w:p w14:paraId="448ED786" w14:textId="40E591AC" w:rsidR="00D207E5" w:rsidRPr="000C1339" w:rsidRDefault="00D207E5" w:rsidP="000C1339">
      <w:pPr>
        <w:numPr>
          <w:ilvl w:val="0"/>
          <w:numId w:val="5"/>
        </w:numPr>
        <w:rPr>
          <w:sz w:val="20"/>
          <w:szCs w:val="20"/>
          <w:lang w:val="x-none"/>
        </w:rPr>
      </w:pPr>
      <w:r w:rsidRPr="000C1339">
        <w:rPr>
          <w:sz w:val="20"/>
          <w:szCs w:val="20"/>
          <w:lang w:val="x-none"/>
        </w:rPr>
        <w:t>Shake the flask vigorously for several seconds to thoroughly mix the reagents with the sample</w:t>
      </w:r>
      <w:r w:rsidR="00D9142A" w:rsidRPr="00D9142A">
        <w:rPr>
          <w:sz w:val="20"/>
          <w:szCs w:val="20"/>
        </w:rPr>
        <w:t>,</w:t>
      </w:r>
      <w:r w:rsidR="00D9142A">
        <w:rPr>
          <w:sz w:val="20"/>
          <w:szCs w:val="20"/>
        </w:rPr>
        <w:t xml:space="preserve"> hold well the </w:t>
      </w:r>
      <w:r w:rsidRPr="000C1339">
        <w:rPr>
          <w:sz w:val="20"/>
          <w:szCs w:val="20"/>
          <w:lang w:val="x-none"/>
        </w:rPr>
        <w:t xml:space="preserve">stopper. </w:t>
      </w:r>
      <w:r w:rsidR="006834FD" w:rsidRPr="000C1339">
        <w:rPr>
          <w:sz w:val="20"/>
          <w:szCs w:val="20"/>
        </w:rPr>
        <w:t xml:space="preserve">If </w:t>
      </w:r>
      <w:r w:rsidRPr="000C1339">
        <w:rPr>
          <w:sz w:val="20"/>
          <w:szCs w:val="20"/>
          <w:lang w:val="x-none"/>
        </w:rPr>
        <w:t xml:space="preserve">the sample and reagents </w:t>
      </w:r>
      <w:r w:rsidR="006834FD" w:rsidRPr="000C1339">
        <w:rPr>
          <w:sz w:val="20"/>
          <w:szCs w:val="20"/>
        </w:rPr>
        <w:t>are</w:t>
      </w:r>
      <w:r w:rsidRPr="000C1339">
        <w:rPr>
          <w:sz w:val="20"/>
          <w:szCs w:val="20"/>
          <w:lang w:val="x-none"/>
        </w:rPr>
        <w:t xml:space="preserve"> not be mix properly</w:t>
      </w:r>
      <w:r w:rsidR="00A565DB" w:rsidRPr="000C1339">
        <w:rPr>
          <w:sz w:val="20"/>
          <w:szCs w:val="20"/>
        </w:rPr>
        <w:t>, you can</w:t>
      </w:r>
      <w:r w:rsidRPr="000C1339">
        <w:rPr>
          <w:sz w:val="20"/>
          <w:szCs w:val="20"/>
          <w:lang w:val="x-none"/>
        </w:rPr>
        <w:t xml:space="preserve"> obtain</w:t>
      </w:r>
      <w:r w:rsidR="00A565DB" w:rsidRPr="000C1339">
        <w:rPr>
          <w:sz w:val="20"/>
          <w:szCs w:val="20"/>
        </w:rPr>
        <w:t xml:space="preserve"> </w:t>
      </w:r>
      <w:r w:rsidRPr="000C1339">
        <w:rPr>
          <w:sz w:val="20"/>
          <w:szCs w:val="20"/>
          <w:lang w:val="x-none"/>
        </w:rPr>
        <w:t xml:space="preserve">erratic and false results. </w:t>
      </w:r>
    </w:p>
    <w:p w14:paraId="36EEFDE8" w14:textId="77777777" w:rsidR="006834FD" w:rsidRPr="000C1339" w:rsidRDefault="00D207E5" w:rsidP="000C1339">
      <w:pPr>
        <w:rPr>
          <w:sz w:val="20"/>
          <w:szCs w:val="20"/>
          <w:lang w:val="x-none"/>
        </w:rPr>
      </w:pPr>
      <w:r w:rsidRPr="000C1339">
        <w:rPr>
          <w:sz w:val="20"/>
          <w:szCs w:val="20"/>
          <w:lang w:val="x-none"/>
        </w:rPr>
        <w:t xml:space="preserve"> </w:t>
      </w:r>
    </w:p>
    <w:p w14:paraId="098F790A" w14:textId="5AC7020D" w:rsidR="006834FD" w:rsidRPr="000C1339" w:rsidRDefault="00A565DB" w:rsidP="000C1339">
      <w:pPr>
        <w:numPr>
          <w:ilvl w:val="0"/>
          <w:numId w:val="5"/>
        </w:numPr>
        <w:rPr>
          <w:sz w:val="20"/>
          <w:szCs w:val="20"/>
        </w:rPr>
      </w:pPr>
      <w:r w:rsidRPr="000C1339">
        <w:rPr>
          <w:sz w:val="20"/>
          <w:szCs w:val="20"/>
        </w:rPr>
        <w:lastRenderedPageBreak/>
        <w:t>Keep</w:t>
      </w:r>
      <w:r w:rsidR="009A77FE" w:rsidRPr="000C1339">
        <w:rPr>
          <w:sz w:val="20"/>
          <w:szCs w:val="20"/>
        </w:rPr>
        <w:t xml:space="preserve"> samples </w:t>
      </w:r>
      <w:r w:rsidR="002F6E2D" w:rsidRPr="000C1339">
        <w:rPr>
          <w:sz w:val="20"/>
          <w:szCs w:val="20"/>
        </w:rPr>
        <w:t xml:space="preserve">flask </w:t>
      </w:r>
      <w:r w:rsidR="009A77FE" w:rsidRPr="000C1339">
        <w:rPr>
          <w:sz w:val="20"/>
          <w:szCs w:val="20"/>
        </w:rPr>
        <w:t xml:space="preserve">in </w:t>
      </w:r>
      <w:r w:rsidR="00772735" w:rsidRPr="000C1339">
        <w:rPr>
          <w:sz w:val="20"/>
          <w:szCs w:val="20"/>
        </w:rPr>
        <w:t xml:space="preserve">the wood box and put the box in the grey </w:t>
      </w:r>
      <w:r w:rsidR="002F6E2D" w:rsidRPr="000C1339">
        <w:rPr>
          <w:sz w:val="20"/>
          <w:szCs w:val="20"/>
        </w:rPr>
        <w:t>cupboard</w:t>
      </w:r>
      <w:r w:rsidR="00772735" w:rsidRPr="000C1339">
        <w:rPr>
          <w:sz w:val="20"/>
          <w:szCs w:val="20"/>
        </w:rPr>
        <w:t xml:space="preserve"> next to the titrator. The wood box needs to be in the same room than the titrator (the sample will be at the same temperature than the thiosulfate). After </w:t>
      </w:r>
      <w:r w:rsidR="002F6E2D" w:rsidRPr="000C1339">
        <w:rPr>
          <w:sz w:val="20"/>
          <w:szCs w:val="20"/>
          <w:lang w:val="x-none"/>
        </w:rPr>
        <w:t xml:space="preserve">1 ½-2 hours </w:t>
      </w:r>
      <w:r w:rsidR="00772735" w:rsidRPr="000C1339">
        <w:rPr>
          <w:sz w:val="20"/>
          <w:szCs w:val="20"/>
        </w:rPr>
        <w:t>you can analyze your samples.</w:t>
      </w:r>
      <w:r w:rsidR="002F6E2D" w:rsidRPr="000C1339">
        <w:rPr>
          <w:sz w:val="20"/>
          <w:szCs w:val="20"/>
        </w:rPr>
        <w:t xml:space="preserve"> </w:t>
      </w:r>
      <w:r w:rsidR="002F6E2D" w:rsidRPr="000C1339">
        <w:rPr>
          <w:sz w:val="20"/>
          <w:szCs w:val="20"/>
          <w:lang w:val="x-none"/>
        </w:rPr>
        <w:t>A second shaking of the flasks is recommended after approximately 30 minutes to ensure that all the oxygen in the flask has fully reacted with the reagents</w:t>
      </w:r>
    </w:p>
    <w:p w14:paraId="60231A3F" w14:textId="77341F82" w:rsidR="006834FD" w:rsidRPr="000C1339" w:rsidRDefault="006834FD" w:rsidP="000C1339">
      <w:pPr>
        <w:rPr>
          <w:sz w:val="20"/>
          <w:szCs w:val="20"/>
          <w:lang w:val="x-none"/>
        </w:rPr>
      </w:pPr>
    </w:p>
    <w:p w14:paraId="7429EE55" w14:textId="59676E78" w:rsidR="007C7C9D" w:rsidRPr="007C7C9D" w:rsidRDefault="007C7C9D" w:rsidP="007C7C9D">
      <w:pPr>
        <w:ind w:firstLine="284"/>
        <w:jc w:val="center"/>
        <w:rPr>
          <w:b/>
          <w:color w:val="FF0000"/>
          <w:sz w:val="20"/>
          <w:szCs w:val="20"/>
          <w:u w:val="single"/>
        </w:rPr>
      </w:pPr>
      <w:r w:rsidRPr="007C7C9D">
        <w:rPr>
          <w:b/>
          <w:color w:val="FF0000"/>
          <w:sz w:val="20"/>
          <w:szCs w:val="20"/>
          <w:u w:val="single"/>
        </w:rPr>
        <w:t>The I</w:t>
      </w:r>
      <w:r w:rsidRPr="007C7C9D">
        <w:rPr>
          <w:b/>
          <w:color w:val="FF0000"/>
          <w:sz w:val="20"/>
          <w:szCs w:val="20"/>
          <w:u w:val="single"/>
          <w:vertAlign w:val="subscript"/>
        </w:rPr>
        <w:t>2</w:t>
      </w:r>
      <w:r w:rsidRPr="007C7C9D">
        <w:rPr>
          <w:b/>
          <w:color w:val="FF0000"/>
          <w:sz w:val="20"/>
          <w:szCs w:val="20"/>
          <w:u w:val="single"/>
        </w:rPr>
        <w:t xml:space="preserve"> formed are sensitive to the light! So, you need to be very careful with your sample: Keep your sample, reagent blank and standardization thiosulfate in darkness.</w:t>
      </w:r>
    </w:p>
    <w:p w14:paraId="01CB6D3A" w14:textId="77777777" w:rsidR="007C7C9D" w:rsidRDefault="007C7C9D" w:rsidP="000C1339">
      <w:pPr>
        <w:ind w:firstLine="360"/>
        <w:rPr>
          <w:sz w:val="20"/>
          <w:szCs w:val="20"/>
        </w:rPr>
      </w:pPr>
    </w:p>
    <w:p w14:paraId="3DB2C3C5" w14:textId="3F5A2F0A" w:rsidR="00BB4A7E" w:rsidRPr="000C1339" w:rsidRDefault="006834FD" w:rsidP="000C1339">
      <w:pPr>
        <w:ind w:firstLine="360"/>
        <w:rPr>
          <w:sz w:val="20"/>
          <w:szCs w:val="20"/>
          <w:lang w:val="x-none"/>
        </w:rPr>
      </w:pPr>
      <w:r w:rsidRPr="000C1339">
        <w:rPr>
          <w:sz w:val="20"/>
          <w:szCs w:val="20"/>
        </w:rPr>
        <w:t>You can immerge the bottles in water</w:t>
      </w:r>
      <w:r w:rsidRPr="000C1339">
        <w:rPr>
          <w:sz w:val="20"/>
          <w:szCs w:val="20"/>
          <w:lang w:val="x-none"/>
        </w:rPr>
        <w:t xml:space="preserve">.  This creates a seal and prevents air from entering the flask.  This step is especially important for 2 prime reasons; the first being dry environments such as well air-conditioned ships, and the second being that warmer samples will still be contracting as they cool to ambient.   If you fail to do this, bubbles will form in the flask during the wait before they are analyzed and the oxygen concentration will be several µ moles higher than it should be, and this cannot be corrected for as it is not consistent. </w:t>
      </w:r>
      <w:r w:rsidR="00BB4A7E" w:rsidRPr="000C1339">
        <w:rPr>
          <w:sz w:val="20"/>
          <w:szCs w:val="20"/>
          <w:lang w:val="x-none"/>
        </w:rPr>
        <w:t xml:space="preserve">However, if the water seal is maintained, the flasks can be stored for many days without any noticeable change in concentration. </w:t>
      </w:r>
    </w:p>
    <w:p w14:paraId="0E0D3117" w14:textId="46B6B1A9" w:rsidR="006834FD" w:rsidRPr="000C1339" w:rsidRDefault="006834FD" w:rsidP="000C1339">
      <w:pPr>
        <w:ind w:left="720"/>
        <w:rPr>
          <w:sz w:val="20"/>
          <w:szCs w:val="20"/>
          <w:lang w:val="x-none"/>
        </w:rPr>
      </w:pPr>
    </w:p>
    <w:p w14:paraId="6C1EB510" w14:textId="2DD341F3" w:rsidR="00146791" w:rsidRDefault="002F342D" w:rsidP="00146791">
      <w:pPr>
        <w:keepNext/>
        <w:jc w:val="center"/>
      </w:pPr>
      <w:r w:rsidRPr="000C1339">
        <w:rPr>
          <w:noProof/>
          <w:sz w:val="20"/>
          <w:szCs w:val="20"/>
          <w:lang w:val="nb-NO"/>
        </w:rPr>
        <w:drawing>
          <wp:inline distT="0" distB="0" distL="0" distR="0" wp14:anchorId="00B50F67" wp14:editId="00875D0A">
            <wp:extent cx="3147060" cy="2101850"/>
            <wp:effectExtent l="0" t="0" r="0" b="0"/>
            <wp:docPr id="2" name="Picture 1" descr="Vinn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ner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7060" cy="2101850"/>
                    </a:xfrm>
                    <a:prstGeom prst="rect">
                      <a:avLst/>
                    </a:prstGeom>
                    <a:noFill/>
                    <a:ln>
                      <a:noFill/>
                    </a:ln>
                  </pic:spPr>
                </pic:pic>
              </a:graphicData>
            </a:graphic>
          </wp:inline>
        </w:drawing>
      </w:r>
    </w:p>
    <w:p w14:paraId="296FAE4B" w14:textId="5F3602A7" w:rsidR="007529F0" w:rsidRPr="00146791" w:rsidRDefault="00146791" w:rsidP="00146791">
      <w:pPr>
        <w:pStyle w:val="Caption"/>
        <w:jc w:val="center"/>
        <w:rPr>
          <w:b w:val="0"/>
          <w:noProof/>
          <w:lang w:val="nb-NO"/>
        </w:rPr>
      </w:pPr>
      <w:bookmarkStart w:id="27" w:name="_Toc536530651"/>
      <w:r>
        <w:t xml:space="preserve">Figure </w:t>
      </w:r>
      <w:r w:rsidR="003643B0">
        <w:rPr>
          <w:noProof/>
        </w:rPr>
        <w:fldChar w:fldCharType="begin"/>
      </w:r>
      <w:r w:rsidR="003643B0">
        <w:rPr>
          <w:noProof/>
        </w:rPr>
        <w:instrText xml:space="preserve"> SEQ Figure \* ARABIC </w:instrText>
      </w:r>
      <w:r w:rsidR="003643B0">
        <w:rPr>
          <w:noProof/>
        </w:rPr>
        <w:fldChar w:fldCharType="separate"/>
      </w:r>
      <w:r w:rsidR="009B24A8">
        <w:rPr>
          <w:noProof/>
        </w:rPr>
        <w:t>4</w:t>
      </w:r>
      <w:r w:rsidR="003643B0">
        <w:rPr>
          <w:noProof/>
        </w:rPr>
        <w:fldChar w:fldCharType="end"/>
      </w:r>
      <w:r>
        <w:t xml:space="preserve">: </w:t>
      </w:r>
      <w:r w:rsidRPr="00BA0886">
        <w:t>Oxygen sampling bottles after adding Winkler</w:t>
      </w:r>
      <w:r>
        <w:t xml:space="preserve"> reagents</w:t>
      </w:r>
      <w:r w:rsidRPr="00BA0886">
        <w:t xml:space="preserve"> A and B. High conc. to the left, low conc. to the right. Notice how the bottles and the caps are designed to avoid air bubbles. </w:t>
      </w:r>
      <w:r w:rsidRPr="00146791">
        <w:rPr>
          <w:b w:val="0"/>
        </w:rPr>
        <w:t xml:space="preserve">Picture: Lars-Johan </w:t>
      </w:r>
      <w:proofErr w:type="spellStart"/>
      <w:r w:rsidRPr="00146791">
        <w:rPr>
          <w:b w:val="0"/>
        </w:rPr>
        <w:t>Naustvoll</w:t>
      </w:r>
      <w:bookmarkEnd w:id="27"/>
      <w:proofErr w:type="spellEnd"/>
    </w:p>
    <w:p w14:paraId="3C7E4D3C" w14:textId="2BE084BF" w:rsidR="003B6A16" w:rsidRPr="000C1339" w:rsidRDefault="003B6A16" w:rsidP="000C1339">
      <w:pPr>
        <w:rPr>
          <w:i/>
          <w:sz w:val="20"/>
          <w:szCs w:val="20"/>
        </w:rPr>
      </w:pPr>
    </w:p>
    <w:p w14:paraId="5465D668" w14:textId="7CF58E97" w:rsidR="00A41F22" w:rsidRPr="000C1339" w:rsidRDefault="00A41F22" w:rsidP="000C1339">
      <w:pPr>
        <w:rPr>
          <w:i/>
          <w:sz w:val="20"/>
          <w:szCs w:val="20"/>
        </w:rPr>
      </w:pPr>
    </w:p>
    <w:p w14:paraId="48988D6F" w14:textId="00917863" w:rsidR="003830E2" w:rsidRPr="00EB00FE" w:rsidRDefault="000248D2" w:rsidP="000C1339">
      <w:pPr>
        <w:pStyle w:val="Heading1"/>
        <w:spacing w:line="276" w:lineRule="auto"/>
        <w:rPr>
          <w:sz w:val="20"/>
          <w:szCs w:val="20"/>
        </w:rPr>
      </w:pPr>
      <w:bookmarkStart w:id="28" w:name="_Toc536528436"/>
      <w:r w:rsidRPr="000C1339">
        <w:rPr>
          <w:sz w:val="20"/>
          <w:szCs w:val="20"/>
        </w:rPr>
        <w:t>TITRATION PROCEDURES</w:t>
      </w:r>
      <w:bookmarkEnd w:id="28"/>
      <w:r w:rsidRPr="000C1339">
        <w:rPr>
          <w:sz w:val="20"/>
          <w:szCs w:val="20"/>
        </w:rPr>
        <w:t xml:space="preserve"> </w:t>
      </w:r>
    </w:p>
    <w:p w14:paraId="1F76C666" w14:textId="14B06AB9" w:rsidR="003830E2" w:rsidRPr="000C1339" w:rsidRDefault="003830E2" w:rsidP="000C1339">
      <w:pPr>
        <w:pStyle w:val="Heading2"/>
        <w:numPr>
          <w:ilvl w:val="0"/>
          <w:numId w:val="17"/>
        </w:numPr>
        <w:rPr>
          <w:sz w:val="20"/>
          <w:szCs w:val="20"/>
          <w:lang w:val="en-US"/>
        </w:rPr>
      </w:pPr>
      <w:bookmarkStart w:id="29" w:name="_Toc536528437"/>
      <w:r w:rsidRPr="000C1339">
        <w:rPr>
          <w:sz w:val="20"/>
          <w:szCs w:val="20"/>
          <w:lang w:val="en-US"/>
        </w:rPr>
        <w:t xml:space="preserve">Prepare the Metrohm </w:t>
      </w:r>
      <w:proofErr w:type="spellStart"/>
      <w:r w:rsidRPr="000C1339">
        <w:rPr>
          <w:sz w:val="20"/>
          <w:szCs w:val="20"/>
          <w:lang w:val="en-US"/>
        </w:rPr>
        <w:t>Ti</w:t>
      </w:r>
      <w:proofErr w:type="spellEnd"/>
      <w:r w:rsidRPr="000C1339">
        <w:rPr>
          <w:sz w:val="20"/>
          <w:szCs w:val="20"/>
          <w:lang w:val="en-US"/>
        </w:rPr>
        <w:t>-Touch 916</w:t>
      </w:r>
      <w:bookmarkEnd w:id="29"/>
    </w:p>
    <w:p w14:paraId="2AA60030" w14:textId="66C904D6" w:rsidR="002D5678" w:rsidRPr="000C1339" w:rsidRDefault="002D5678" w:rsidP="000C1339">
      <w:pPr>
        <w:rPr>
          <w:sz w:val="20"/>
          <w:szCs w:val="20"/>
        </w:rPr>
      </w:pPr>
    </w:p>
    <w:p w14:paraId="3D61EFB4" w14:textId="300D0097" w:rsidR="0053140D" w:rsidRPr="000C1339" w:rsidRDefault="0053140D" w:rsidP="000C1339">
      <w:pPr>
        <w:numPr>
          <w:ilvl w:val="0"/>
          <w:numId w:val="5"/>
        </w:numPr>
        <w:rPr>
          <w:sz w:val="20"/>
          <w:szCs w:val="20"/>
        </w:rPr>
      </w:pPr>
      <w:r w:rsidRPr="000C1339">
        <w:rPr>
          <w:sz w:val="20"/>
          <w:szCs w:val="20"/>
        </w:rPr>
        <w:t xml:space="preserve">Turn on the </w:t>
      </w:r>
      <w:proofErr w:type="spellStart"/>
      <w:r w:rsidRPr="000C1339">
        <w:rPr>
          <w:sz w:val="20"/>
          <w:szCs w:val="20"/>
        </w:rPr>
        <w:t>Ti</w:t>
      </w:r>
      <w:proofErr w:type="spellEnd"/>
      <w:r w:rsidRPr="000C1339">
        <w:rPr>
          <w:sz w:val="20"/>
          <w:szCs w:val="20"/>
        </w:rPr>
        <w:t xml:space="preserve">-Touch Unit, Press the power switch on the left-hand side of the black panel of the </w:t>
      </w:r>
      <w:proofErr w:type="spellStart"/>
      <w:r w:rsidRPr="000C1339">
        <w:rPr>
          <w:sz w:val="20"/>
          <w:szCs w:val="20"/>
        </w:rPr>
        <w:t>Ti</w:t>
      </w:r>
      <w:proofErr w:type="spellEnd"/>
      <w:r w:rsidRPr="000C1339">
        <w:rPr>
          <w:sz w:val="20"/>
          <w:szCs w:val="20"/>
        </w:rPr>
        <w:t>-Touch unit</w:t>
      </w:r>
    </w:p>
    <w:p w14:paraId="03B8A173" w14:textId="523104D0" w:rsidR="00C029A9" w:rsidRPr="00EB00FE" w:rsidRDefault="003830E2" w:rsidP="000C1339">
      <w:pPr>
        <w:numPr>
          <w:ilvl w:val="0"/>
          <w:numId w:val="5"/>
        </w:numPr>
        <w:rPr>
          <w:sz w:val="20"/>
          <w:szCs w:val="20"/>
        </w:rPr>
      </w:pPr>
      <w:r w:rsidRPr="000C1339">
        <w:rPr>
          <w:sz w:val="20"/>
          <w:szCs w:val="20"/>
        </w:rPr>
        <w:t>Install the propeller stirrer, the electrode and the buret tip</w:t>
      </w:r>
      <w:r w:rsidR="00C029A9" w:rsidRPr="000C1339">
        <w:rPr>
          <w:sz w:val="20"/>
          <w:szCs w:val="20"/>
        </w:rPr>
        <w:t xml:space="preserve"> as follow</w:t>
      </w:r>
    </w:p>
    <w:p w14:paraId="62E4561E" w14:textId="01CD2582" w:rsidR="003830E2" w:rsidRPr="00146791" w:rsidRDefault="003830E2" w:rsidP="00146791">
      <w:pPr>
        <w:pStyle w:val="ListParagraph"/>
        <w:numPr>
          <w:ilvl w:val="0"/>
          <w:numId w:val="8"/>
        </w:numPr>
        <w:rPr>
          <w:sz w:val="20"/>
          <w:szCs w:val="20"/>
        </w:rPr>
      </w:pPr>
      <w:r w:rsidRPr="00146791">
        <w:rPr>
          <w:sz w:val="20"/>
          <w:szCs w:val="20"/>
        </w:rPr>
        <w:t>Prepar</w:t>
      </w:r>
      <w:r w:rsidR="00C029A9" w:rsidRPr="00146791">
        <w:rPr>
          <w:sz w:val="20"/>
          <w:szCs w:val="20"/>
        </w:rPr>
        <w:t>e</w:t>
      </w:r>
      <w:r w:rsidRPr="00146791">
        <w:rPr>
          <w:sz w:val="20"/>
          <w:szCs w:val="20"/>
        </w:rPr>
        <w:t xml:space="preserve"> the unit dosing with T</w:t>
      </w:r>
      <w:proofErr w:type="spellStart"/>
      <w:r w:rsidRPr="00146791">
        <w:rPr>
          <w:rStyle w:val="Heading2Char"/>
          <w:b w:val="0"/>
          <w:bCs w:val="0"/>
          <w:iCs w:val="0"/>
          <w:sz w:val="20"/>
          <w:szCs w:val="20"/>
        </w:rPr>
        <w:t>h</w:t>
      </w:r>
      <w:r w:rsidRPr="00146791">
        <w:rPr>
          <w:sz w:val="20"/>
          <w:szCs w:val="20"/>
        </w:rPr>
        <w:t>iosulfate</w:t>
      </w:r>
      <w:proofErr w:type="spellEnd"/>
      <w:r w:rsidRPr="00146791">
        <w:rPr>
          <w:sz w:val="20"/>
          <w:szCs w:val="20"/>
        </w:rPr>
        <w:t xml:space="preserve"> 0.05N</w:t>
      </w:r>
    </w:p>
    <w:p w14:paraId="744F7ACA" w14:textId="350280A2" w:rsidR="00A37E40" w:rsidRPr="000C1339" w:rsidRDefault="003830E2" w:rsidP="000C1339">
      <w:pPr>
        <w:numPr>
          <w:ilvl w:val="0"/>
          <w:numId w:val="8"/>
        </w:numPr>
        <w:rPr>
          <w:sz w:val="20"/>
          <w:szCs w:val="20"/>
        </w:rPr>
      </w:pPr>
      <w:r w:rsidRPr="000C1339">
        <w:rPr>
          <w:sz w:val="20"/>
          <w:szCs w:val="20"/>
        </w:rPr>
        <w:t>Opening the manual control (</w:t>
      </w:r>
      <w:r w:rsidR="006B70D9" w:rsidRPr="000C1339">
        <w:rPr>
          <w:sz w:val="20"/>
          <w:szCs w:val="20"/>
        </w:rPr>
        <w:t xml:space="preserve">Press </w:t>
      </w:r>
      <w:r w:rsidRPr="000C1339">
        <w:rPr>
          <w:sz w:val="20"/>
          <w:szCs w:val="20"/>
        </w:rPr>
        <w:t>the key “hand”</w:t>
      </w:r>
      <w:r w:rsidR="006B70D9" w:rsidRPr="000C1339">
        <w:rPr>
          <w:sz w:val="20"/>
          <w:szCs w:val="20"/>
        </w:rPr>
        <w:t xml:space="preserve"> at the left of the red square</w:t>
      </w:r>
      <w:r w:rsidRPr="000C1339">
        <w:rPr>
          <w:sz w:val="20"/>
          <w:szCs w:val="20"/>
        </w:rPr>
        <w:t>)</w:t>
      </w:r>
    </w:p>
    <w:p w14:paraId="68BB6644" w14:textId="077CC0E8" w:rsidR="0007207E" w:rsidRPr="000C1339" w:rsidRDefault="0007207E" w:rsidP="000C1339">
      <w:pPr>
        <w:numPr>
          <w:ilvl w:val="0"/>
          <w:numId w:val="8"/>
        </w:numPr>
        <w:rPr>
          <w:sz w:val="20"/>
          <w:szCs w:val="20"/>
        </w:rPr>
      </w:pPr>
      <w:r w:rsidRPr="000C1339">
        <w:rPr>
          <w:sz w:val="20"/>
          <w:szCs w:val="20"/>
        </w:rPr>
        <w:t>Select [Dosing] on the screen</w:t>
      </w:r>
    </w:p>
    <w:p w14:paraId="784F329D" w14:textId="60FF15F6" w:rsidR="0007207E" w:rsidRPr="000C1339" w:rsidRDefault="0007207E" w:rsidP="000C1339">
      <w:pPr>
        <w:numPr>
          <w:ilvl w:val="0"/>
          <w:numId w:val="8"/>
        </w:numPr>
        <w:rPr>
          <w:b/>
          <w:sz w:val="20"/>
          <w:szCs w:val="20"/>
        </w:rPr>
      </w:pPr>
      <w:r w:rsidRPr="000C1339">
        <w:rPr>
          <w:sz w:val="20"/>
          <w:szCs w:val="20"/>
        </w:rPr>
        <w:t>S</w:t>
      </w:r>
      <w:r w:rsidR="006B70D9" w:rsidRPr="000C1339">
        <w:rPr>
          <w:sz w:val="20"/>
          <w:szCs w:val="20"/>
        </w:rPr>
        <w:t>elect</w:t>
      </w:r>
      <w:r w:rsidR="003830E2" w:rsidRPr="000C1339">
        <w:rPr>
          <w:sz w:val="20"/>
          <w:szCs w:val="20"/>
        </w:rPr>
        <w:t xml:space="preserve"> the function [</w:t>
      </w:r>
      <w:r w:rsidR="006B70D9" w:rsidRPr="000C1339">
        <w:rPr>
          <w:sz w:val="20"/>
          <w:szCs w:val="20"/>
        </w:rPr>
        <w:t>Fill</w:t>
      </w:r>
      <w:r w:rsidR="003830E2" w:rsidRPr="000C1339">
        <w:rPr>
          <w:sz w:val="20"/>
          <w:szCs w:val="20"/>
        </w:rPr>
        <w:t>]</w:t>
      </w:r>
      <w:r w:rsidR="006B70D9" w:rsidRPr="000C1339">
        <w:rPr>
          <w:sz w:val="20"/>
          <w:szCs w:val="20"/>
        </w:rPr>
        <w:t xml:space="preserve">, [Prepare] or [Empty] </w:t>
      </w:r>
      <w:r w:rsidRPr="000C1339">
        <w:rPr>
          <w:sz w:val="20"/>
          <w:szCs w:val="20"/>
          <w:u w:val="single"/>
        </w:rPr>
        <w:t>Make sure to point your buret tip in a becher</w:t>
      </w:r>
    </w:p>
    <w:p w14:paraId="1155B12A" w14:textId="01348B60" w:rsidR="00E17085" w:rsidRDefault="00E17085" w:rsidP="000C1339">
      <w:pPr>
        <w:numPr>
          <w:ilvl w:val="0"/>
          <w:numId w:val="8"/>
        </w:numPr>
        <w:rPr>
          <w:sz w:val="20"/>
          <w:szCs w:val="20"/>
        </w:rPr>
      </w:pPr>
      <w:r w:rsidRPr="000C1339">
        <w:rPr>
          <w:sz w:val="20"/>
          <w:szCs w:val="20"/>
        </w:rPr>
        <w:t>Go back to the main screen (press the house at the left of the screen)</w:t>
      </w:r>
    </w:p>
    <w:p w14:paraId="57D392A7" w14:textId="77777777" w:rsidR="00146791" w:rsidRPr="000C1339" w:rsidRDefault="00146791" w:rsidP="00146791">
      <w:pPr>
        <w:ind w:left="360"/>
        <w:rPr>
          <w:sz w:val="20"/>
          <w:szCs w:val="20"/>
        </w:rPr>
      </w:pPr>
    </w:p>
    <w:p w14:paraId="3BD51D48" w14:textId="430ED15C" w:rsidR="00A37E40" w:rsidRDefault="00146791" w:rsidP="000C1339">
      <w:pPr>
        <w:rPr>
          <w:sz w:val="20"/>
          <w:szCs w:val="20"/>
        </w:rPr>
      </w:pPr>
      <w:r>
        <w:rPr>
          <w:noProof/>
          <w:sz w:val="20"/>
          <w:szCs w:val="20"/>
        </w:rPr>
        <w:lastRenderedPageBreak/>
        <mc:AlternateContent>
          <mc:Choice Requires="wpg">
            <w:drawing>
              <wp:anchor distT="0" distB="0" distL="114300" distR="114300" simplePos="0" relativeHeight="251660800" behindDoc="0" locked="0" layoutInCell="1" allowOverlap="1" wp14:anchorId="261A3D40" wp14:editId="6409094B">
                <wp:simplePos x="0" y="0"/>
                <wp:positionH relativeFrom="margin">
                  <wp:align>left</wp:align>
                </wp:positionH>
                <wp:positionV relativeFrom="paragraph">
                  <wp:posOffset>206375</wp:posOffset>
                </wp:positionV>
                <wp:extent cx="6309995" cy="2021205"/>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6309995" cy="2021205"/>
                          <a:chOff x="0" y="0"/>
                          <a:chExt cx="6309995" cy="2021205"/>
                        </a:xfrm>
                      </wpg:grpSpPr>
                      <pic:pic xmlns:pic="http://schemas.openxmlformats.org/drawingml/2006/picture">
                        <pic:nvPicPr>
                          <pic:cNvPr id="5" name="Image 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9465" cy="2021205"/>
                          </a:xfrm>
                          <a:prstGeom prst="rect">
                            <a:avLst/>
                          </a:prstGeom>
                          <a:noFill/>
                          <a:ln>
                            <a:noFill/>
                          </a:ln>
                        </pic:spPr>
                      </pic:pic>
                      <pic:pic xmlns:pic="http://schemas.openxmlformats.org/drawingml/2006/picture">
                        <pic:nvPicPr>
                          <pic:cNvPr id="10" name="Picture 10"/>
                          <pic:cNvPicPr>
                            <a:picLocks noChangeAspect="1"/>
                          </pic:cNvPicPr>
                        </pic:nvPicPr>
                        <pic:blipFill rotWithShape="1">
                          <a:blip r:embed="rId20" cstate="print">
                            <a:extLst>
                              <a:ext uri="{28A0092B-C50C-407E-A947-70E740481C1C}">
                                <a14:useLocalDpi xmlns:a14="http://schemas.microsoft.com/office/drawing/2010/main" val="0"/>
                              </a:ext>
                            </a:extLst>
                          </a:blip>
                          <a:srcRect l="-440" t="20536" r="440" b="14874"/>
                          <a:stretch/>
                        </pic:blipFill>
                        <pic:spPr bwMode="auto">
                          <a:xfrm>
                            <a:off x="4648200" y="19050"/>
                            <a:ext cx="1661795" cy="19088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FCEF0EC" id="Group 4" o:spid="_x0000_s1026" style="position:absolute;margin-left:0;margin-top:16.25pt;width:496.85pt;height:159.15pt;z-index:251660800;mso-position-horizontal:left;mso-position-horizontal-relative:margin" coordsize="63099,202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46094;height:20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">
                  <v:imagedata r:id="rId21" o:title=""/>
                </v:shape>
                <v:shape id="Picture 10" o:spid="_x0000_s1028" type="#_x0000_t75" style="position:absolute;left:46482;top:190;width:16617;height:19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">
                  <v:imagedata r:id="rId22" o:title="" croptop="13458f" cropbottom="9748f" cropleft="-288f" cropright="288f"/>
                </v:shape>
                <w10:wrap type="topAndBottom" anchorx="margin"/>
              </v:group>
            </w:pict>
          </mc:Fallback>
        </mc:AlternateContent>
      </w:r>
    </w:p>
    <w:p w14:paraId="1C652794" w14:textId="7FE927D8" w:rsidR="00EB00FE" w:rsidRPr="000C1339" w:rsidRDefault="00EB00FE" w:rsidP="000C1339">
      <w:pPr>
        <w:rPr>
          <w:sz w:val="20"/>
          <w:szCs w:val="20"/>
        </w:rPr>
      </w:pPr>
    </w:p>
    <w:p w14:paraId="665D1B16" w14:textId="2EAA8E65" w:rsidR="00146791" w:rsidRDefault="007C7C9D" w:rsidP="000C1339">
      <w:pPr>
        <w:rPr>
          <w:sz w:val="20"/>
          <w:szCs w:val="20"/>
        </w:rPr>
      </w:pPr>
      <w:r w:rsidRPr="000C1339">
        <w:rPr>
          <w:noProof/>
          <w:sz w:val="20"/>
          <w:szCs w:val="20"/>
        </w:rPr>
        <mc:AlternateContent>
          <mc:Choice Requires="wps">
            <w:drawing>
              <wp:anchor distT="0" distB="0" distL="114300" distR="114300" simplePos="0" relativeHeight="251656704" behindDoc="0" locked="0" layoutInCell="1" allowOverlap="1" wp14:anchorId="3D1C80D7" wp14:editId="60257528">
                <wp:simplePos x="0" y="0"/>
                <wp:positionH relativeFrom="margin">
                  <wp:align>center</wp:align>
                </wp:positionH>
                <wp:positionV relativeFrom="paragraph">
                  <wp:posOffset>-179779</wp:posOffset>
                </wp:positionV>
                <wp:extent cx="4609465" cy="178435"/>
                <wp:effectExtent l="0" t="0" r="635" b="5080"/>
                <wp:wrapTight wrapText="bothSides">
                  <wp:wrapPolygon edited="0">
                    <wp:start x="0" y="0"/>
                    <wp:lineTo x="0" y="20754"/>
                    <wp:lineTo x="21514" y="20754"/>
                    <wp:lineTo x="21514"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25128" w14:textId="490F3EBC" w:rsidR="009B24A8" w:rsidRPr="00161FE2" w:rsidRDefault="009B24A8" w:rsidP="008400BC">
                            <w:pPr>
                              <w:pStyle w:val="Caption"/>
                              <w:jc w:val="center"/>
                              <w:rPr>
                                <w:noProof/>
                                <w:szCs w:val="24"/>
                              </w:rPr>
                            </w:pPr>
                            <w:bookmarkStart w:id="30" w:name="_Toc536530652"/>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Schematic configuration of propeller stirrer, electrode and buret tip (left) and Picture of the dosing system (left, </w:t>
                            </w:r>
                            <w:r w:rsidRPr="000C1339">
                              <w:rPr>
                                <w:b w:val="0"/>
                              </w:rPr>
                              <w:t xml:space="preserve">Picture: </w:t>
                            </w:r>
                            <w:r>
                              <w:rPr>
                                <w:b w:val="0"/>
                              </w:rPr>
                              <w:t>Claire Mourgues</w:t>
                            </w:r>
                            <w:r>
                              <w:t>)</w:t>
                            </w:r>
                            <w:bookmarkEnd w:id="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1C80D7" id="Text Box 6" o:spid="_x0000_s1028" type="#_x0000_t202" style="position:absolute;left:0;text-align:left;margin-left:0;margin-top:-14.15pt;width:362.95pt;height:14.0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" stroked="f">
                <v:textbox style="mso-fit-shape-to-text:t" inset="0,0,0,0">
                  <w:txbxContent>
                    <w:p w14:paraId="1B325128" w14:textId="490F3EBC" w:rsidR="009B24A8" w:rsidRPr="00161FE2" w:rsidRDefault="009B24A8" w:rsidP="008400BC">
                      <w:pPr>
                        <w:pStyle w:val="Caption"/>
                        <w:jc w:val="center"/>
                        <w:rPr>
                          <w:noProof/>
                          <w:szCs w:val="24"/>
                        </w:rPr>
                      </w:pPr>
                      <w:bookmarkStart w:id="31" w:name="_Toc536530652"/>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Schematic configuration of propeller stirrer, electrode and buret tip (left) and Picture of the dosing system (left, </w:t>
                      </w:r>
                      <w:r w:rsidRPr="000C1339">
                        <w:rPr>
                          <w:b w:val="0"/>
                        </w:rPr>
                        <w:t xml:space="preserve">Picture: </w:t>
                      </w:r>
                      <w:r>
                        <w:rPr>
                          <w:b w:val="0"/>
                        </w:rPr>
                        <w:t>Claire Mourgues</w:t>
                      </w:r>
                      <w:r>
                        <w:t>)</w:t>
                      </w:r>
                      <w:bookmarkEnd w:id="31"/>
                    </w:p>
                  </w:txbxContent>
                </v:textbox>
                <w10:wrap type="tight" anchorx="margin"/>
              </v:shape>
            </w:pict>
          </mc:Fallback>
        </mc:AlternateContent>
      </w:r>
    </w:p>
    <w:p w14:paraId="1C511ED7" w14:textId="77777777" w:rsidR="00146791" w:rsidRDefault="00146791" w:rsidP="000C1339">
      <w:pPr>
        <w:rPr>
          <w:sz w:val="20"/>
          <w:szCs w:val="20"/>
        </w:rPr>
      </w:pPr>
    </w:p>
    <w:p w14:paraId="69D8DD5E" w14:textId="6EABAF59" w:rsidR="00FB79B2" w:rsidRPr="000C1339" w:rsidRDefault="0007207E" w:rsidP="000C1339">
      <w:pPr>
        <w:rPr>
          <w:sz w:val="20"/>
          <w:szCs w:val="20"/>
        </w:rPr>
      </w:pPr>
      <w:r w:rsidRPr="000C1339">
        <w:rPr>
          <w:sz w:val="20"/>
          <w:szCs w:val="20"/>
        </w:rPr>
        <w:t>[Fill]: This function</w:t>
      </w:r>
      <w:r w:rsidR="00FB79B2" w:rsidRPr="000C1339">
        <w:rPr>
          <w:sz w:val="20"/>
          <w:szCs w:val="20"/>
        </w:rPr>
        <w:t xml:space="preserve"> </w:t>
      </w:r>
      <w:proofErr w:type="gramStart"/>
      <w:r w:rsidR="00FB79B2" w:rsidRPr="000C1339">
        <w:rPr>
          <w:sz w:val="20"/>
          <w:szCs w:val="20"/>
        </w:rPr>
        <w:t>f</w:t>
      </w:r>
      <w:r w:rsidRPr="000C1339">
        <w:rPr>
          <w:sz w:val="20"/>
          <w:szCs w:val="20"/>
        </w:rPr>
        <w:t>ill</w:t>
      </w:r>
      <w:proofErr w:type="gramEnd"/>
      <w:r w:rsidRPr="000C1339">
        <w:rPr>
          <w:sz w:val="20"/>
          <w:szCs w:val="20"/>
        </w:rPr>
        <w:t xml:space="preserve"> the system when you use the titrator for the first time or </w:t>
      </w:r>
      <w:r w:rsidR="00FB79B2" w:rsidRPr="000C1339">
        <w:rPr>
          <w:sz w:val="20"/>
          <w:szCs w:val="20"/>
        </w:rPr>
        <w:t xml:space="preserve">if </w:t>
      </w:r>
      <w:r w:rsidRPr="000C1339">
        <w:rPr>
          <w:sz w:val="20"/>
          <w:szCs w:val="20"/>
        </w:rPr>
        <w:t>you made a new Thiosulfate solution</w:t>
      </w:r>
      <w:r w:rsidR="00FB79B2" w:rsidRPr="000C1339">
        <w:rPr>
          <w:sz w:val="20"/>
          <w:szCs w:val="20"/>
        </w:rPr>
        <w:t>.</w:t>
      </w:r>
      <w:r w:rsidRPr="000C1339">
        <w:rPr>
          <w:sz w:val="20"/>
          <w:szCs w:val="20"/>
        </w:rPr>
        <w:t xml:space="preserve"> </w:t>
      </w:r>
    </w:p>
    <w:p w14:paraId="3FB15589" w14:textId="783AB94B" w:rsidR="00FB79B2" w:rsidRPr="000C1339" w:rsidRDefault="0007207E" w:rsidP="000C1339">
      <w:pPr>
        <w:rPr>
          <w:sz w:val="20"/>
          <w:szCs w:val="20"/>
        </w:rPr>
      </w:pPr>
      <w:r w:rsidRPr="000C1339">
        <w:rPr>
          <w:sz w:val="20"/>
          <w:szCs w:val="20"/>
        </w:rPr>
        <w:t xml:space="preserve">[Prepare]: </w:t>
      </w:r>
      <w:r w:rsidR="00FB79B2" w:rsidRPr="000C1339">
        <w:rPr>
          <w:sz w:val="20"/>
          <w:szCs w:val="20"/>
        </w:rPr>
        <w:t xml:space="preserve">The prepare function is used to rinse and fill the cylinder and </w:t>
      </w:r>
      <w:r w:rsidR="001847E1" w:rsidRPr="000C1339">
        <w:rPr>
          <w:sz w:val="20"/>
          <w:szCs w:val="20"/>
        </w:rPr>
        <w:t>tubing</w:t>
      </w:r>
      <w:r w:rsidR="00FB79B2" w:rsidRPr="000C1339">
        <w:rPr>
          <w:sz w:val="20"/>
          <w:szCs w:val="20"/>
        </w:rPr>
        <w:t xml:space="preserve"> of the exchange or dosing unit air bubble-free. You should carry out this function before the first determination or once par day. It is very important to have no bubble before an </w:t>
      </w:r>
      <w:r w:rsidR="001847E1" w:rsidRPr="000C1339">
        <w:rPr>
          <w:sz w:val="20"/>
          <w:szCs w:val="20"/>
        </w:rPr>
        <w:t>analyze</w:t>
      </w:r>
      <w:r w:rsidR="00FB79B2" w:rsidRPr="000C1339">
        <w:rPr>
          <w:sz w:val="20"/>
          <w:szCs w:val="20"/>
        </w:rPr>
        <w:t>.</w:t>
      </w:r>
    </w:p>
    <w:p w14:paraId="439BACDC" w14:textId="2EAA10EE" w:rsidR="006B70D9" w:rsidRPr="000C1339" w:rsidRDefault="0007207E" w:rsidP="000C1339">
      <w:pPr>
        <w:rPr>
          <w:sz w:val="20"/>
          <w:szCs w:val="20"/>
        </w:rPr>
      </w:pPr>
      <w:r w:rsidRPr="000C1339">
        <w:rPr>
          <w:sz w:val="20"/>
          <w:szCs w:val="20"/>
        </w:rPr>
        <w:t xml:space="preserve">[Empty]: This function is used to empty the system at the end of a survey or when you make a new Thiosulfate solution. When you change your thiosulfate solution, </w:t>
      </w:r>
      <w:r w:rsidR="002F6195">
        <w:rPr>
          <w:sz w:val="20"/>
          <w:szCs w:val="20"/>
        </w:rPr>
        <w:t>this</w:t>
      </w:r>
      <w:r w:rsidRPr="000C1339">
        <w:rPr>
          <w:sz w:val="20"/>
          <w:szCs w:val="20"/>
        </w:rPr>
        <w:t xml:space="preserve"> is very important to empty the system and to fill </w:t>
      </w:r>
      <w:r w:rsidR="00FB79B2" w:rsidRPr="000C1339">
        <w:rPr>
          <w:sz w:val="20"/>
          <w:szCs w:val="20"/>
        </w:rPr>
        <w:t xml:space="preserve">it </w:t>
      </w:r>
      <w:r w:rsidRPr="000C1339">
        <w:rPr>
          <w:sz w:val="20"/>
          <w:szCs w:val="20"/>
        </w:rPr>
        <w:t>with the new solution.</w:t>
      </w:r>
      <w:r w:rsidR="00D9142A" w:rsidRPr="00D9142A">
        <w:rPr>
          <w:noProof/>
          <w:sz w:val="20"/>
          <w:szCs w:val="20"/>
          <w:lang w:val="x-none"/>
        </w:rPr>
        <w:t xml:space="preserve"> </w:t>
      </w:r>
    </w:p>
    <w:p w14:paraId="46435DCC" w14:textId="41259F5E" w:rsidR="0007207E" w:rsidRPr="000C1339" w:rsidRDefault="0007207E" w:rsidP="000C1339">
      <w:pPr>
        <w:rPr>
          <w:sz w:val="20"/>
          <w:szCs w:val="20"/>
          <w:lang w:val="x-none"/>
        </w:rPr>
      </w:pPr>
    </w:p>
    <w:p w14:paraId="47C223CD" w14:textId="2FC42593" w:rsidR="000248D2" w:rsidRPr="000C1339" w:rsidRDefault="000248D2" w:rsidP="000C1339">
      <w:pPr>
        <w:rPr>
          <w:sz w:val="20"/>
          <w:szCs w:val="20"/>
        </w:rPr>
      </w:pPr>
      <w:r w:rsidRPr="000C1339">
        <w:rPr>
          <w:sz w:val="20"/>
          <w:szCs w:val="20"/>
        </w:rPr>
        <w:t xml:space="preserve"> </w:t>
      </w:r>
    </w:p>
    <w:p w14:paraId="7DE448DC" w14:textId="089634F5" w:rsidR="000248D2" w:rsidRPr="000C1339" w:rsidRDefault="000248D2" w:rsidP="000C1339">
      <w:pPr>
        <w:pStyle w:val="Heading2"/>
        <w:rPr>
          <w:sz w:val="20"/>
          <w:szCs w:val="20"/>
          <w:lang w:val="en-US"/>
        </w:rPr>
      </w:pPr>
      <w:bookmarkStart w:id="32" w:name="_Toc536528438"/>
      <w:r w:rsidRPr="000C1339">
        <w:rPr>
          <w:sz w:val="20"/>
          <w:szCs w:val="20"/>
        </w:rPr>
        <w:t>Reagent blank determination</w:t>
      </w:r>
      <w:r w:rsidR="009A4163" w:rsidRPr="000C1339">
        <w:rPr>
          <w:sz w:val="20"/>
          <w:szCs w:val="20"/>
          <w:lang w:val="en-US"/>
        </w:rPr>
        <w:t xml:space="preserve"> (Need to be done </w:t>
      </w:r>
      <w:r w:rsidR="008400BC">
        <w:rPr>
          <w:sz w:val="20"/>
          <w:szCs w:val="20"/>
          <w:lang w:val="en-US"/>
        </w:rPr>
        <w:t>before each sequence</w:t>
      </w:r>
      <w:r w:rsidR="009A4163" w:rsidRPr="000C1339">
        <w:rPr>
          <w:sz w:val="20"/>
          <w:szCs w:val="20"/>
          <w:lang w:val="en-US"/>
        </w:rPr>
        <w:t>)</w:t>
      </w:r>
      <w:bookmarkEnd w:id="32"/>
    </w:p>
    <w:p w14:paraId="39CC1483" w14:textId="5E830A82" w:rsidR="00772735" w:rsidRPr="000C1339" w:rsidRDefault="000248D2" w:rsidP="000C1339">
      <w:pPr>
        <w:rPr>
          <w:sz w:val="20"/>
          <w:szCs w:val="20"/>
        </w:rPr>
      </w:pPr>
      <w:r w:rsidRPr="000C1339">
        <w:rPr>
          <w:sz w:val="20"/>
          <w:szCs w:val="20"/>
        </w:rPr>
        <w:t xml:space="preserve"> </w:t>
      </w:r>
    </w:p>
    <w:p w14:paraId="653BB157" w14:textId="63C4FCAC" w:rsidR="00772735" w:rsidRPr="000C1339" w:rsidRDefault="000248D2" w:rsidP="000C1339">
      <w:pPr>
        <w:jc w:val="center"/>
        <w:rPr>
          <w:b/>
          <w:sz w:val="20"/>
          <w:szCs w:val="20"/>
        </w:rPr>
      </w:pPr>
      <w:r w:rsidRPr="000C1339">
        <w:rPr>
          <w:b/>
          <w:sz w:val="20"/>
          <w:szCs w:val="20"/>
        </w:rPr>
        <w:t>As always, even during analyses, please “BE SAFE” and wear goggles and if possible, gloves.</w:t>
      </w:r>
    </w:p>
    <w:p w14:paraId="3E0F48F2" w14:textId="767246C3" w:rsidR="000248D2" w:rsidRPr="000C1339" w:rsidRDefault="000248D2" w:rsidP="000C1339">
      <w:pPr>
        <w:rPr>
          <w:sz w:val="20"/>
          <w:szCs w:val="20"/>
        </w:rPr>
      </w:pPr>
      <w:r w:rsidRPr="000C1339">
        <w:rPr>
          <w:sz w:val="20"/>
          <w:szCs w:val="20"/>
        </w:rPr>
        <w:t xml:space="preserve"> </w:t>
      </w:r>
    </w:p>
    <w:p w14:paraId="6B6E4CCB" w14:textId="1911A240" w:rsidR="000248D2" w:rsidRPr="000C1339" w:rsidRDefault="00FC6D04" w:rsidP="000C1339">
      <w:pPr>
        <w:numPr>
          <w:ilvl w:val="0"/>
          <w:numId w:val="4"/>
        </w:numPr>
        <w:rPr>
          <w:sz w:val="20"/>
          <w:szCs w:val="20"/>
        </w:rPr>
      </w:pPr>
      <w:r w:rsidRPr="000C1339">
        <w:rPr>
          <w:noProof/>
          <w:sz w:val="20"/>
          <w:szCs w:val="20"/>
        </w:rPr>
        <w:drawing>
          <wp:anchor distT="0" distB="0" distL="114300" distR="114300" simplePos="0" relativeHeight="251662848" behindDoc="0" locked="0" layoutInCell="1" allowOverlap="1" wp14:anchorId="107479BF" wp14:editId="6A78CBC5">
            <wp:simplePos x="0" y="0"/>
            <wp:positionH relativeFrom="margin">
              <wp:align>right</wp:align>
            </wp:positionH>
            <wp:positionV relativeFrom="margin">
              <wp:posOffset>5014876</wp:posOffset>
            </wp:positionV>
            <wp:extent cx="1774190" cy="32270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762635_2095836977167952_6066466831143534592_n.jpg"/>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74190" cy="3227070"/>
                    </a:xfrm>
                    <a:prstGeom prst="rect">
                      <a:avLst/>
                    </a:prstGeom>
                  </pic:spPr>
                </pic:pic>
              </a:graphicData>
            </a:graphic>
            <wp14:sizeRelH relativeFrom="margin">
              <wp14:pctWidth>0</wp14:pctWidth>
            </wp14:sizeRelH>
            <wp14:sizeRelV relativeFrom="margin">
              <wp14:pctHeight>0</wp14:pctHeight>
            </wp14:sizeRelV>
          </wp:anchor>
        </w:drawing>
      </w:r>
      <w:r w:rsidR="000248D2" w:rsidRPr="000C1339">
        <w:rPr>
          <w:sz w:val="20"/>
          <w:szCs w:val="20"/>
        </w:rPr>
        <w:t xml:space="preserve">Fill </w:t>
      </w:r>
      <w:r w:rsidR="00FB2A98" w:rsidRPr="000C1339">
        <w:rPr>
          <w:sz w:val="20"/>
          <w:szCs w:val="20"/>
        </w:rPr>
        <w:t xml:space="preserve">a becher with 80 ml of DEST water and add a </w:t>
      </w:r>
      <w:r w:rsidR="000248D2" w:rsidRPr="000C1339">
        <w:rPr>
          <w:sz w:val="20"/>
          <w:szCs w:val="20"/>
        </w:rPr>
        <w:t xml:space="preserve">stir bar </w:t>
      </w:r>
    </w:p>
    <w:p w14:paraId="018502A2" w14:textId="25CC4A86" w:rsidR="000248D2" w:rsidRPr="000C1339" w:rsidRDefault="000248D2" w:rsidP="000C1339">
      <w:pPr>
        <w:numPr>
          <w:ilvl w:val="0"/>
          <w:numId w:val="4"/>
        </w:numPr>
        <w:rPr>
          <w:sz w:val="20"/>
          <w:szCs w:val="20"/>
        </w:rPr>
      </w:pPr>
      <w:r w:rsidRPr="000C1339">
        <w:rPr>
          <w:sz w:val="20"/>
          <w:szCs w:val="20"/>
        </w:rPr>
        <w:t xml:space="preserve">Add 1 ml </w:t>
      </w:r>
      <w:r w:rsidR="00FB2A98" w:rsidRPr="000C1339">
        <w:rPr>
          <w:sz w:val="20"/>
          <w:szCs w:val="20"/>
        </w:rPr>
        <w:t xml:space="preserve">of </w:t>
      </w:r>
      <w:r w:rsidRPr="000C1339">
        <w:rPr>
          <w:sz w:val="20"/>
          <w:szCs w:val="20"/>
        </w:rPr>
        <w:t>KIO</w:t>
      </w:r>
      <w:r w:rsidRPr="000C1339">
        <w:rPr>
          <w:sz w:val="20"/>
          <w:szCs w:val="20"/>
          <w:vertAlign w:val="subscript"/>
        </w:rPr>
        <w:t>3</w:t>
      </w:r>
      <w:r w:rsidRPr="000C1339">
        <w:rPr>
          <w:sz w:val="20"/>
          <w:szCs w:val="20"/>
        </w:rPr>
        <w:t xml:space="preserve"> solution using </w:t>
      </w:r>
      <w:r w:rsidR="00704CE9" w:rsidRPr="000C1339">
        <w:rPr>
          <w:sz w:val="20"/>
          <w:szCs w:val="20"/>
        </w:rPr>
        <w:t>Micropipette</w:t>
      </w:r>
      <w:r w:rsidR="00E82614">
        <w:rPr>
          <w:sz w:val="20"/>
          <w:szCs w:val="20"/>
        </w:rPr>
        <w:t xml:space="preserve"> (100 to 1000 </w:t>
      </w:r>
      <w:r w:rsidR="00E82614">
        <w:rPr>
          <w:rFonts w:cs="Calibri"/>
          <w:sz w:val="20"/>
          <w:szCs w:val="20"/>
        </w:rPr>
        <w:t>µ</w:t>
      </w:r>
      <w:r w:rsidR="00E82614">
        <w:rPr>
          <w:sz w:val="20"/>
          <w:szCs w:val="20"/>
        </w:rPr>
        <w:t>l)</w:t>
      </w:r>
      <w:r w:rsidR="00704CE9" w:rsidRPr="000C1339">
        <w:rPr>
          <w:sz w:val="20"/>
          <w:szCs w:val="20"/>
        </w:rPr>
        <w:t xml:space="preserve"> </w:t>
      </w:r>
      <w:r w:rsidRPr="000C1339">
        <w:rPr>
          <w:sz w:val="20"/>
          <w:szCs w:val="20"/>
        </w:rPr>
        <w:t>and mix</w:t>
      </w:r>
      <w:r w:rsidR="00FB2A98" w:rsidRPr="000C1339">
        <w:rPr>
          <w:sz w:val="20"/>
          <w:szCs w:val="20"/>
        </w:rPr>
        <w:t xml:space="preserve"> well with the magnetic stirrer</w:t>
      </w:r>
      <w:r w:rsidRPr="000C1339">
        <w:rPr>
          <w:sz w:val="20"/>
          <w:szCs w:val="20"/>
        </w:rPr>
        <w:t xml:space="preserve">. </w:t>
      </w:r>
      <w:r w:rsidR="0021249F">
        <w:rPr>
          <w:sz w:val="20"/>
          <w:szCs w:val="20"/>
        </w:rPr>
        <w:t>Use a becher labelled for KIO</w:t>
      </w:r>
      <w:r w:rsidR="0021249F" w:rsidRPr="002D4ACD">
        <w:rPr>
          <w:sz w:val="20"/>
          <w:szCs w:val="20"/>
          <w:vertAlign w:val="subscript"/>
        </w:rPr>
        <w:t>3</w:t>
      </w:r>
      <w:r w:rsidR="0021249F">
        <w:rPr>
          <w:sz w:val="20"/>
          <w:szCs w:val="20"/>
        </w:rPr>
        <w:t xml:space="preserve">, </w:t>
      </w:r>
      <w:r w:rsidR="002D4ACD">
        <w:rPr>
          <w:sz w:val="20"/>
          <w:szCs w:val="20"/>
        </w:rPr>
        <w:t>i</w:t>
      </w:r>
      <w:r w:rsidR="0021249F">
        <w:rPr>
          <w:sz w:val="20"/>
          <w:szCs w:val="20"/>
        </w:rPr>
        <w:t>f you pipette in the bottle you can contaminate the reference solution and in fact you can determinate a wrong thiosulfate calibration.</w:t>
      </w:r>
    </w:p>
    <w:p w14:paraId="66C2B021" w14:textId="0E182EB6" w:rsidR="000248D2" w:rsidRPr="000C1339" w:rsidRDefault="000248D2" w:rsidP="000C1339">
      <w:pPr>
        <w:numPr>
          <w:ilvl w:val="0"/>
          <w:numId w:val="4"/>
        </w:numPr>
        <w:rPr>
          <w:sz w:val="20"/>
          <w:szCs w:val="20"/>
        </w:rPr>
      </w:pPr>
      <w:r w:rsidRPr="000C1339">
        <w:rPr>
          <w:sz w:val="20"/>
          <w:szCs w:val="20"/>
        </w:rPr>
        <w:t>Add 1 ml of H</w:t>
      </w:r>
      <w:r w:rsidRPr="000C1339">
        <w:rPr>
          <w:sz w:val="20"/>
          <w:szCs w:val="20"/>
          <w:vertAlign w:val="subscript"/>
        </w:rPr>
        <w:t>2</w:t>
      </w:r>
      <w:r w:rsidRPr="000C1339">
        <w:rPr>
          <w:sz w:val="20"/>
          <w:szCs w:val="20"/>
        </w:rPr>
        <w:t>SO</w:t>
      </w:r>
      <w:r w:rsidRPr="000C1339">
        <w:rPr>
          <w:sz w:val="20"/>
          <w:szCs w:val="20"/>
          <w:vertAlign w:val="subscript"/>
        </w:rPr>
        <w:t>4</w:t>
      </w:r>
      <w:r w:rsidRPr="000C1339">
        <w:rPr>
          <w:sz w:val="20"/>
          <w:szCs w:val="20"/>
        </w:rPr>
        <w:t xml:space="preserve"> solution </w:t>
      </w:r>
      <w:r w:rsidR="002F6195">
        <w:rPr>
          <w:sz w:val="20"/>
          <w:szCs w:val="20"/>
        </w:rPr>
        <w:t xml:space="preserve">with the dispenser (figure 7, left) </w:t>
      </w:r>
      <w:r w:rsidRPr="000C1339">
        <w:rPr>
          <w:sz w:val="20"/>
          <w:szCs w:val="20"/>
        </w:rPr>
        <w:t>and mix</w:t>
      </w:r>
      <w:r w:rsidR="002F6195">
        <w:rPr>
          <w:sz w:val="20"/>
          <w:szCs w:val="20"/>
        </w:rPr>
        <w:t xml:space="preserve"> with the magnetic stirrer (figure 7, right)</w:t>
      </w:r>
      <w:r w:rsidRPr="000C1339">
        <w:rPr>
          <w:sz w:val="20"/>
          <w:szCs w:val="20"/>
        </w:rPr>
        <w:t xml:space="preserve">. </w:t>
      </w:r>
      <w:r w:rsidR="002F6195">
        <w:rPr>
          <w:sz w:val="20"/>
          <w:szCs w:val="20"/>
        </w:rPr>
        <w:t xml:space="preserve">If you use the dispenser for the first time, you need to dispense one or two times in a waste </w:t>
      </w:r>
      <w:r w:rsidR="008F0DE7">
        <w:rPr>
          <w:sz w:val="20"/>
          <w:szCs w:val="20"/>
        </w:rPr>
        <w:t>1L glass bottle labelled</w:t>
      </w:r>
      <w:r w:rsidR="002F6195">
        <w:rPr>
          <w:sz w:val="20"/>
          <w:szCs w:val="20"/>
        </w:rPr>
        <w:t>.</w:t>
      </w:r>
    </w:p>
    <w:p w14:paraId="55EBD36E" w14:textId="7A499BE1" w:rsidR="000248D2" w:rsidRPr="000C1339" w:rsidRDefault="000248D2" w:rsidP="000C1339">
      <w:pPr>
        <w:numPr>
          <w:ilvl w:val="0"/>
          <w:numId w:val="4"/>
        </w:numPr>
        <w:rPr>
          <w:sz w:val="20"/>
          <w:szCs w:val="20"/>
        </w:rPr>
      </w:pPr>
      <w:r w:rsidRPr="000C1339">
        <w:rPr>
          <w:sz w:val="20"/>
          <w:szCs w:val="20"/>
        </w:rPr>
        <w:t xml:space="preserve">Add 1 ml of </w:t>
      </w:r>
      <w:proofErr w:type="spellStart"/>
      <w:r w:rsidRPr="000C1339">
        <w:rPr>
          <w:sz w:val="20"/>
          <w:szCs w:val="20"/>
        </w:rPr>
        <w:t>NaI</w:t>
      </w:r>
      <w:proofErr w:type="spellEnd"/>
      <w:r w:rsidRPr="000C1339">
        <w:rPr>
          <w:sz w:val="20"/>
          <w:szCs w:val="20"/>
        </w:rPr>
        <w:t>/NaOH</w:t>
      </w:r>
      <w:r w:rsidR="00025456" w:rsidRPr="000C1339">
        <w:rPr>
          <w:sz w:val="20"/>
          <w:szCs w:val="20"/>
        </w:rPr>
        <w:t xml:space="preserve"> (Reagent B)</w:t>
      </w:r>
      <w:r w:rsidR="00EB00FE">
        <w:rPr>
          <w:sz w:val="20"/>
          <w:szCs w:val="20"/>
        </w:rPr>
        <w:t xml:space="preserve"> </w:t>
      </w:r>
      <w:r w:rsidRPr="000C1339">
        <w:rPr>
          <w:sz w:val="20"/>
          <w:szCs w:val="20"/>
        </w:rPr>
        <w:t xml:space="preserve">and mix. </w:t>
      </w:r>
    </w:p>
    <w:p w14:paraId="531B086A" w14:textId="5084069C" w:rsidR="00FB2A98" w:rsidRPr="000C1339" w:rsidRDefault="000248D2" w:rsidP="000C1339">
      <w:pPr>
        <w:numPr>
          <w:ilvl w:val="0"/>
          <w:numId w:val="4"/>
        </w:numPr>
        <w:rPr>
          <w:sz w:val="20"/>
          <w:szCs w:val="20"/>
        </w:rPr>
      </w:pPr>
      <w:r w:rsidRPr="000C1339">
        <w:rPr>
          <w:sz w:val="20"/>
          <w:szCs w:val="20"/>
        </w:rPr>
        <w:t>Add 1 ml of MnCl</w:t>
      </w:r>
      <w:r w:rsidRPr="000C1339">
        <w:rPr>
          <w:sz w:val="20"/>
          <w:szCs w:val="20"/>
          <w:vertAlign w:val="subscript"/>
        </w:rPr>
        <w:t>2</w:t>
      </w:r>
      <w:r w:rsidRPr="000C1339">
        <w:rPr>
          <w:sz w:val="20"/>
          <w:szCs w:val="20"/>
        </w:rPr>
        <w:t xml:space="preserve"> </w:t>
      </w:r>
      <w:r w:rsidR="00025456" w:rsidRPr="000C1339">
        <w:rPr>
          <w:sz w:val="20"/>
          <w:szCs w:val="20"/>
        </w:rPr>
        <w:t xml:space="preserve">(Reagent A) </w:t>
      </w:r>
      <w:r w:rsidRPr="000C1339">
        <w:rPr>
          <w:sz w:val="20"/>
          <w:szCs w:val="20"/>
        </w:rPr>
        <w:t>and mix.</w:t>
      </w:r>
    </w:p>
    <w:p w14:paraId="4F1EA219" w14:textId="3171A7D3" w:rsidR="000248D2" w:rsidRPr="000C1339" w:rsidRDefault="00FB2A98" w:rsidP="000C1339">
      <w:pPr>
        <w:numPr>
          <w:ilvl w:val="0"/>
          <w:numId w:val="4"/>
        </w:numPr>
        <w:rPr>
          <w:sz w:val="20"/>
          <w:szCs w:val="20"/>
        </w:rPr>
      </w:pPr>
      <w:r w:rsidRPr="000C1339">
        <w:rPr>
          <w:sz w:val="20"/>
          <w:szCs w:val="20"/>
        </w:rPr>
        <w:t xml:space="preserve">Load the blank determination method (on the main screen, select </w:t>
      </w:r>
      <w:r w:rsidR="009A4163" w:rsidRPr="000C1339">
        <w:rPr>
          <w:sz w:val="20"/>
          <w:szCs w:val="20"/>
        </w:rPr>
        <w:t>[</w:t>
      </w:r>
      <w:r w:rsidRPr="000C1339">
        <w:rPr>
          <w:sz w:val="20"/>
          <w:szCs w:val="20"/>
        </w:rPr>
        <w:t>Load method</w:t>
      </w:r>
      <w:r w:rsidR="009A4163" w:rsidRPr="000C1339">
        <w:rPr>
          <w:sz w:val="20"/>
          <w:szCs w:val="20"/>
        </w:rPr>
        <w:t>]</w:t>
      </w:r>
      <w:r w:rsidRPr="000C1339">
        <w:rPr>
          <w:sz w:val="20"/>
          <w:szCs w:val="20"/>
        </w:rPr>
        <w:t xml:space="preserve">, </w:t>
      </w:r>
      <w:r w:rsidR="009A4163" w:rsidRPr="000C1339">
        <w:rPr>
          <w:sz w:val="20"/>
          <w:szCs w:val="20"/>
        </w:rPr>
        <w:t>[</w:t>
      </w:r>
      <w:r w:rsidRPr="000C1339">
        <w:rPr>
          <w:sz w:val="20"/>
          <w:szCs w:val="20"/>
        </w:rPr>
        <w:t>internal memory</w:t>
      </w:r>
      <w:r w:rsidR="009A4163" w:rsidRPr="000C1339">
        <w:rPr>
          <w:sz w:val="20"/>
          <w:szCs w:val="20"/>
        </w:rPr>
        <w:t>]</w:t>
      </w:r>
      <w:r w:rsidRPr="000C1339">
        <w:rPr>
          <w:sz w:val="20"/>
          <w:szCs w:val="20"/>
        </w:rPr>
        <w:t xml:space="preserve">, and select </w:t>
      </w:r>
      <w:r w:rsidR="009A4163" w:rsidRPr="000C1339">
        <w:rPr>
          <w:sz w:val="20"/>
          <w:szCs w:val="20"/>
        </w:rPr>
        <w:t>[</w:t>
      </w:r>
      <w:r w:rsidRPr="000C1339">
        <w:rPr>
          <w:sz w:val="20"/>
          <w:szCs w:val="20"/>
        </w:rPr>
        <w:t>Winkler Titration BLANK</w:t>
      </w:r>
      <w:r w:rsidR="009A4163" w:rsidRPr="000C1339">
        <w:rPr>
          <w:sz w:val="20"/>
          <w:szCs w:val="20"/>
        </w:rPr>
        <w:t>]</w:t>
      </w:r>
      <w:r w:rsidR="002F6195">
        <w:rPr>
          <w:sz w:val="20"/>
          <w:szCs w:val="20"/>
        </w:rPr>
        <w:t xml:space="preserve"> and [LOAD</w:t>
      </w:r>
      <w:r w:rsidR="00DC03C1">
        <w:rPr>
          <w:sz w:val="20"/>
          <w:szCs w:val="20"/>
        </w:rPr>
        <w:t xml:space="preserve">], </w:t>
      </w:r>
      <w:r w:rsidRPr="000C1339">
        <w:rPr>
          <w:sz w:val="20"/>
          <w:szCs w:val="20"/>
        </w:rPr>
        <w:t>you can check if you have downloaded the method on the main screen in the blue line on top of the screen)</w:t>
      </w:r>
    </w:p>
    <w:p w14:paraId="653D7FE2" w14:textId="44EA30BC" w:rsidR="000248D2" w:rsidRPr="000C1339" w:rsidRDefault="00FB2A98" w:rsidP="000C1339">
      <w:pPr>
        <w:numPr>
          <w:ilvl w:val="0"/>
          <w:numId w:val="4"/>
        </w:numPr>
        <w:rPr>
          <w:sz w:val="20"/>
          <w:szCs w:val="20"/>
        </w:rPr>
      </w:pPr>
      <w:r w:rsidRPr="000C1339">
        <w:rPr>
          <w:sz w:val="20"/>
          <w:szCs w:val="20"/>
        </w:rPr>
        <w:t xml:space="preserve">Immerge the electrode, the stirrer and </w:t>
      </w:r>
      <w:r w:rsidR="00025456" w:rsidRPr="000C1339">
        <w:rPr>
          <w:sz w:val="20"/>
          <w:szCs w:val="20"/>
        </w:rPr>
        <w:t>the buret tip</w:t>
      </w:r>
    </w:p>
    <w:p w14:paraId="035FE309" w14:textId="35CD7727" w:rsidR="00025456" w:rsidRPr="000C1339" w:rsidRDefault="00025456" w:rsidP="000C1339">
      <w:pPr>
        <w:numPr>
          <w:ilvl w:val="0"/>
          <w:numId w:val="4"/>
        </w:numPr>
        <w:rPr>
          <w:sz w:val="20"/>
          <w:szCs w:val="20"/>
        </w:rPr>
      </w:pPr>
      <w:r w:rsidRPr="000C1339">
        <w:rPr>
          <w:sz w:val="20"/>
          <w:szCs w:val="20"/>
        </w:rPr>
        <w:t>Run the automatic titration (press the green play bottom)</w:t>
      </w:r>
    </w:p>
    <w:p w14:paraId="10959342" w14:textId="6C8E1364" w:rsidR="00783EBD" w:rsidRPr="000C1339" w:rsidRDefault="006720DC" w:rsidP="000C1339">
      <w:pPr>
        <w:numPr>
          <w:ilvl w:val="0"/>
          <w:numId w:val="4"/>
        </w:numPr>
        <w:rPr>
          <w:sz w:val="20"/>
          <w:szCs w:val="20"/>
        </w:rPr>
      </w:pPr>
      <w:r w:rsidRPr="000C1339">
        <w:rPr>
          <w:sz w:val="20"/>
          <w:szCs w:val="20"/>
          <w:u w:val="single"/>
        </w:rPr>
        <w:t>Note the volume V1</w:t>
      </w:r>
      <w:r w:rsidRPr="000C1339">
        <w:rPr>
          <w:sz w:val="20"/>
          <w:szCs w:val="20"/>
        </w:rPr>
        <w:t xml:space="preserve"> (very important, you need to note the volume after each analyze, access to the </w:t>
      </w:r>
      <w:proofErr w:type="spellStart"/>
      <w:r w:rsidRPr="000C1339">
        <w:rPr>
          <w:sz w:val="20"/>
          <w:szCs w:val="20"/>
        </w:rPr>
        <w:t>datas</w:t>
      </w:r>
      <w:proofErr w:type="spellEnd"/>
      <w:r w:rsidRPr="000C1339">
        <w:rPr>
          <w:sz w:val="20"/>
          <w:szCs w:val="20"/>
        </w:rPr>
        <w:t xml:space="preserve"> can be complicate)</w:t>
      </w:r>
    </w:p>
    <w:p w14:paraId="553F0D4A" w14:textId="4A16479C" w:rsidR="006720DC" w:rsidRPr="000C1339" w:rsidRDefault="006720DC" w:rsidP="000C1339">
      <w:pPr>
        <w:numPr>
          <w:ilvl w:val="0"/>
          <w:numId w:val="4"/>
        </w:numPr>
        <w:rPr>
          <w:sz w:val="20"/>
          <w:szCs w:val="20"/>
        </w:rPr>
      </w:pPr>
      <w:r w:rsidRPr="000C1339">
        <w:rPr>
          <w:sz w:val="20"/>
          <w:szCs w:val="20"/>
        </w:rPr>
        <w:t xml:space="preserve">Add </w:t>
      </w:r>
      <w:r w:rsidR="00E82614">
        <w:rPr>
          <w:sz w:val="20"/>
          <w:szCs w:val="20"/>
        </w:rPr>
        <w:t>1</w:t>
      </w:r>
      <w:r w:rsidRPr="000C1339">
        <w:rPr>
          <w:sz w:val="20"/>
          <w:szCs w:val="20"/>
        </w:rPr>
        <w:t xml:space="preserve"> ml KIO</w:t>
      </w:r>
      <w:r w:rsidRPr="000C1339">
        <w:rPr>
          <w:sz w:val="20"/>
          <w:szCs w:val="20"/>
          <w:vertAlign w:val="subscript"/>
        </w:rPr>
        <w:t>3</w:t>
      </w:r>
      <w:r w:rsidRPr="000C1339">
        <w:rPr>
          <w:sz w:val="20"/>
          <w:szCs w:val="20"/>
        </w:rPr>
        <w:t xml:space="preserve"> in the same becher</w:t>
      </w:r>
      <w:r w:rsidR="00704CE9" w:rsidRPr="000C1339">
        <w:rPr>
          <w:sz w:val="20"/>
          <w:szCs w:val="20"/>
        </w:rPr>
        <w:t xml:space="preserve"> with a Micropipette</w:t>
      </w:r>
      <w:r w:rsidR="00E82614">
        <w:rPr>
          <w:sz w:val="20"/>
          <w:szCs w:val="20"/>
        </w:rPr>
        <w:t xml:space="preserve"> (100 to 1000 </w:t>
      </w:r>
      <w:r w:rsidR="00E82614">
        <w:rPr>
          <w:rFonts w:cs="Calibri"/>
          <w:sz w:val="20"/>
          <w:szCs w:val="20"/>
        </w:rPr>
        <w:t>µ</w:t>
      </w:r>
      <w:r w:rsidR="00E82614">
        <w:rPr>
          <w:sz w:val="20"/>
          <w:szCs w:val="20"/>
        </w:rPr>
        <w:t>l)</w:t>
      </w:r>
    </w:p>
    <w:p w14:paraId="6EEDA034" w14:textId="53C610C0" w:rsidR="006720DC" w:rsidRPr="000C1339" w:rsidRDefault="007C7C9D" w:rsidP="000C1339">
      <w:pPr>
        <w:numPr>
          <w:ilvl w:val="0"/>
          <w:numId w:val="4"/>
        </w:numPr>
        <w:rPr>
          <w:sz w:val="20"/>
          <w:szCs w:val="20"/>
        </w:rPr>
      </w:pPr>
      <w:r>
        <w:rPr>
          <w:noProof/>
        </w:rPr>
        <mc:AlternateContent>
          <mc:Choice Requires="wps">
            <w:drawing>
              <wp:anchor distT="0" distB="0" distL="114300" distR="114300" simplePos="0" relativeHeight="251673088" behindDoc="0" locked="0" layoutInCell="1" allowOverlap="1" wp14:anchorId="385C8F02" wp14:editId="767033AB">
                <wp:simplePos x="0" y="0"/>
                <wp:positionH relativeFrom="column">
                  <wp:posOffset>4839335</wp:posOffset>
                </wp:positionH>
                <wp:positionV relativeFrom="paragraph">
                  <wp:posOffset>43653</wp:posOffset>
                </wp:positionV>
                <wp:extent cx="177419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774190" cy="635"/>
                        </a:xfrm>
                        <a:prstGeom prst="rect">
                          <a:avLst/>
                        </a:prstGeom>
                        <a:solidFill>
                          <a:prstClr val="white"/>
                        </a:solidFill>
                        <a:ln>
                          <a:noFill/>
                        </a:ln>
                      </wps:spPr>
                      <wps:txbx>
                        <w:txbxContent>
                          <w:p w14:paraId="56724696" w14:textId="4BF5DAF5" w:rsidR="009B24A8" w:rsidRPr="002E6A90" w:rsidRDefault="009B24A8" w:rsidP="008400BC">
                            <w:pPr>
                              <w:pStyle w:val="Caption"/>
                              <w:jc w:val="center"/>
                              <w:rPr>
                                <w:noProof/>
                              </w:rPr>
                            </w:pPr>
                            <w:bookmarkStart w:id="33" w:name="_Toc53653065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Materiel for the reagent blank determination, </w:t>
                            </w:r>
                            <w:r w:rsidRPr="008400BC">
                              <w:rPr>
                                <w:b w:val="0"/>
                              </w:rPr>
                              <w:t>picture: Claire Mourgues</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5C8F02" id="Text Box 15" o:spid="_x0000_s1029" type="#_x0000_t202" style="position:absolute;left:0;text-align:left;margin-left:381.05pt;margin-top:3.45pt;width:139.7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" stroked="f">
                <v:textbox style="mso-fit-shape-to-text:t" inset="0,0,0,0">
                  <w:txbxContent>
                    <w:p w14:paraId="56724696" w14:textId="4BF5DAF5" w:rsidR="009B24A8" w:rsidRPr="002E6A90" w:rsidRDefault="009B24A8" w:rsidP="008400BC">
                      <w:pPr>
                        <w:pStyle w:val="Caption"/>
                        <w:jc w:val="center"/>
                        <w:rPr>
                          <w:noProof/>
                        </w:rPr>
                      </w:pPr>
                      <w:bookmarkStart w:id="34" w:name="_Toc53653065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Materiel for the reagent blank determination, </w:t>
                      </w:r>
                      <w:r w:rsidRPr="008400BC">
                        <w:rPr>
                          <w:b w:val="0"/>
                        </w:rPr>
                        <w:t>picture: Claire Mourgues</w:t>
                      </w:r>
                      <w:bookmarkEnd w:id="34"/>
                    </w:p>
                  </w:txbxContent>
                </v:textbox>
                <w10:wrap type="square"/>
              </v:shape>
            </w:pict>
          </mc:Fallback>
        </mc:AlternateContent>
      </w:r>
      <w:r w:rsidR="006720DC" w:rsidRPr="000C1339">
        <w:rPr>
          <w:sz w:val="20"/>
          <w:szCs w:val="20"/>
        </w:rPr>
        <w:t>Run the automatic titration for the second time</w:t>
      </w:r>
      <w:r w:rsidR="009A0CF7" w:rsidRPr="000C1339">
        <w:rPr>
          <w:sz w:val="20"/>
          <w:szCs w:val="20"/>
        </w:rPr>
        <w:t xml:space="preserve"> (press the green play bottom)</w:t>
      </w:r>
    </w:p>
    <w:p w14:paraId="2D27E04E" w14:textId="445A79FA" w:rsidR="006720DC" w:rsidRPr="000C1339" w:rsidRDefault="006720DC" w:rsidP="000C1339">
      <w:pPr>
        <w:numPr>
          <w:ilvl w:val="0"/>
          <w:numId w:val="4"/>
        </w:numPr>
        <w:rPr>
          <w:sz w:val="20"/>
          <w:szCs w:val="20"/>
          <w:u w:val="single"/>
        </w:rPr>
      </w:pPr>
      <w:r w:rsidRPr="000C1339">
        <w:rPr>
          <w:sz w:val="20"/>
          <w:szCs w:val="20"/>
          <w:u w:val="single"/>
        </w:rPr>
        <w:t>Note the volume V2</w:t>
      </w:r>
    </w:p>
    <w:p w14:paraId="6DD4DC16" w14:textId="0F9A83BC" w:rsidR="00783EBD" w:rsidRPr="000C1339" w:rsidRDefault="00783EBD" w:rsidP="000C1339">
      <w:pPr>
        <w:numPr>
          <w:ilvl w:val="0"/>
          <w:numId w:val="4"/>
        </w:numPr>
        <w:rPr>
          <w:sz w:val="20"/>
          <w:szCs w:val="20"/>
        </w:rPr>
      </w:pPr>
      <w:r w:rsidRPr="000C1339">
        <w:rPr>
          <w:sz w:val="20"/>
          <w:szCs w:val="20"/>
        </w:rPr>
        <w:t xml:space="preserve">Rinse with DEST water the electrode, the stirrer and </w:t>
      </w:r>
      <w:r w:rsidR="003B0AC3" w:rsidRPr="000C1339">
        <w:rPr>
          <w:sz w:val="20"/>
          <w:szCs w:val="20"/>
        </w:rPr>
        <w:t>the buret tip</w:t>
      </w:r>
    </w:p>
    <w:p w14:paraId="35BC7D11" w14:textId="5FB5B227" w:rsidR="00306D66" w:rsidRPr="000C1339" w:rsidRDefault="00306D66" w:rsidP="000C1339">
      <w:pPr>
        <w:numPr>
          <w:ilvl w:val="0"/>
          <w:numId w:val="4"/>
        </w:numPr>
        <w:rPr>
          <w:sz w:val="20"/>
          <w:szCs w:val="20"/>
        </w:rPr>
      </w:pPr>
      <w:r w:rsidRPr="000C1339">
        <w:rPr>
          <w:sz w:val="20"/>
          <w:szCs w:val="20"/>
        </w:rPr>
        <w:t xml:space="preserve">Empty the becher and rinse it with TAP water and after with DEST water </w:t>
      </w:r>
    </w:p>
    <w:p w14:paraId="1A0C2A56" w14:textId="3BB5390E" w:rsidR="009A0CF7" w:rsidRPr="000C1339" w:rsidRDefault="009A0CF7" w:rsidP="000C1339">
      <w:pPr>
        <w:rPr>
          <w:sz w:val="20"/>
          <w:szCs w:val="20"/>
        </w:rPr>
      </w:pPr>
    </w:p>
    <w:p w14:paraId="5FC0DFE9" w14:textId="0AE2192D" w:rsidR="00EA1293" w:rsidRPr="000C1339" w:rsidRDefault="00EA1293" w:rsidP="000C1339">
      <w:pPr>
        <w:rPr>
          <w:sz w:val="20"/>
          <w:szCs w:val="20"/>
        </w:rPr>
      </w:pPr>
      <w:r w:rsidRPr="000C1339">
        <w:rPr>
          <w:sz w:val="20"/>
          <w:szCs w:val="20"/>
        </w:rPr>
        <w:lastRenderedPageBreak/>
        <w:t xml:space="preserve">With </w:t>
      </w:r>
      <w:r w:rsidR="000248D2" w:rsidRPr="000C1339">
        <w:rPr>
          <w:sz w:val="20"/>
          <w:szCs w:val="20"/>
        </w:rPr>
        <w:t>automated titration systems</w:t>
      </w:r>
      <w:r w:rsidRPr="000C1339">
        <w:rPr>
          <w:sz w:val="20"/>
          <w:szCs w:val="20"/>
        </w:rPr>
        <w:t xml:space="preserve">, you overshoot your first and point. Them, you need to calculate your Reagent blank value with the formula: </w:t>
      </w:r>
    </w:p>
    <w:p w14:paraId="055AD01B" w14:textId="7BCA4B3A" w:rsidR="009A0CF7" w:rsidRPr="000C1339" w:rsidRDefault="00EA1293" w:rsidP="000C1339">
      <w:pPr>
        <w:jc w:val="center"/>
        <w:rPr>
          <w:sz w:val="20"/>
          <w:szCs w:val="20"/>
        </w:rPr>
      </w:pPr>
      <w:r w:rsidRPr="000C1339">
        <w:rPr>
          <w:sz w:val="20"/>
          <w:szCs w:val="20"/>
        </w:rPr>
        <w:t>2V1 – V2 – V3</w:t>
      </w:r>
    </w:p>
    <w:p w14:paraId="07EE42DA" w14:textId="4BAD91DE" w:rsidR="009B73AF" w:rsidRPr="000C1339" w:rsidRDefault="00EA1293" w:rsidP="000C1339">
      <w:pPr>
        <w:rPr>
          <w:sz w:val="20"/>
          <w:szCs w:val="20"/>
        </w:rPr>
      </w:pPr>
      <w:r w:rsidRPr="000C1339">
        <w:rPr>
          <w:sz w:val="20"/>
          <w:szCs w:val="20"/>
        </w:rPr>
        <w:t xml:space="preserve">with V1 the volume (mL) of the first Endpoint, V2 the volume </w:t>
      </w:r>
      <w:r w:rsidR="00942AC4" w:rsidRPr="000C1339">
        <w:rPr>
          <w:sz w:val="20"/>
          <w:szCs w:val="20"/>
        </w:rPr>
        <w:t xml:space="preserve">(ml) </w:t>
      </w:r>
      <w:r w:rsidRPr="000C1339">
        <w:rPr>
          <w:sz w:val="20"/>
          <w:szCs w:val="20"/>
        </w:rPr>
        <w:t>of the volume of the second endpoint and V3 the final volume</w:t>
      </w:r>
      <w:r w:rsidR="00942AC4" w:rsidRPr="000C1339">
        <w:rPr>
          <w:sz w:val="20"/>
          <w:szCs w:val="20"/>
        </w:rPr>
        <w:t xml:space="preserve"> (mL)</w:t>
      </w:r>
      <w:r w:rsidRPr="000C1339">
        <w:rPr>
          <w:sz w:val="20"/>
          <w:szCs w:val="20"/>
        </w:rPr>
        <w:t xml:space="preserve"> for the first endpoint (V1 + 0,02mL)</w:t>
      </w:r>
    </w:p>
    <w:p w14:paraId="5A874AA8" w14:textId="2A495BE9" w:rsidR="009A0CF7" w:rsidRPr="000C1339" w:rsidRDefault="009A0CF7" w:rsidP="000C1339">
      <w:pPr>
        <w:rPr>
          <w:sz w:val="20"/>
          <w:szCs w:val="20"/>
        </w:rPr>
      </w:pPr>
    </w:p>
    <w:p w14:paraId="13480858" w14:textId="74D5B19E" w:rsidR="00EA1293" w:rsidRPr="000C1339" w:rsidRDefault="009B73AF" w:rsidP="000C1339">
      <w:pPr>
        <w:ind w:left="720"/>
        <w:jc w:val="center"/>
        <w:rPr>
          <w:b/>
          <w:sz w:val="20"/>
          <w:szCs w:val="20"/>
          <w:lang w:val="nb-NO"/>
        </w:rPr>
      </w:pPr>
      <w:proofErr w:type="spellStart"/>
      <w:r w:rsidRPr="000C1339">
        <w:rPr>
          <w:b/>
          <w:sz w:val="20"/>
          <w:szCs w:val="20"/>
          <w:lang w:val="nb-NO"/>
        </w:rPr>
        <w:t>Reagent</w:t>
      </w:r>
      <w:proofErr w:type="spellEnd"/>
      <w:r w:rsidRPr="000C1339">
        <w:rPr>
          <w:b/>
          <w:sz w:val="20"/>
          <w:szCs w:val="20"/>
          <w:lang w:val="nb-NO"/>
        </w:rPr>
        <w:t xml:space="preserve"> Blank Value (</w:t>
      </w:r>
      <w:proofErr w:type="spellStart"/>
      <w:r w:rsidRPr="000C1339">
        <w:rPr>
          <w:b/>
          <w:sz w:val="20"/>
          <w:szCs w:val="20"/>
          <w:lang w:val="nb-NO"/>
        </w:rPr>
        <w:t>mL</w:t>
      </w:r>
      <w:proofErr w:type="spellEnd"/>
      <w:r w:rsidRPr="000C1339">
        <w:rPr>
          <w:b/>
          <w:sz w:val="20"/>
          <w:szCs w:val="20"/>
          <w:lang w:val="nb-NO"/>
        </w:rPr>
        <w:t xml:space="preserve">): </w:t>
      </w:r>
      <w:r w:rsidR="00EA1293" w:rsidRPr="000C1339">
        <w:rPr>
          <w:b/>
          <w:sz w:val="20"/>
          <w:szCs w:val="20"/>
          <w:lang w:val="nb-NO"/>
        </w:rPr>
        <w:t>2V1 – V2 – (V1+0,02)</w:t>
      </w:r>
    </w:p>
    <w:p w14:paraId="4D74CE5E" w14:textId="6E1DBC90" w:rsidR="003B0AC3" w:rsidRPr="000C1339" w:rsidRDefault="003B0AC3" w:rsidP="000C1339">
      <w:pPr>
        <w:ind w:left="720"/>
        <w:jc w:val="left"/>
        <w:rPr>
          <w:b/>
          <w:sz w:val="20"/>
          <w:szCs w:val="20"/>
          <w:lang w:val="nb-NO"/>
        </w:rPr>
      </w:pPr>
    </w:p>
    <w:p w14:paraId="3183951E" w14:textId="4FE22B42" w:rsidR="009A0CF7" w:rsidRDefault="003B0AC3" w:rsidP="000C1339">
      <w:pPr>
        <w:rPr>
          <w:sz w:val="20"/>
          <w:szCs w:val="20"/>
        </w:rPr>
      </w:pPr>
      <w:r w:rsidRPr="000C1339">
        <w:rPr>
          <w:sz w:val="20"/>
          <w:szCs w:val="20"/>
        </w:rPr>
        <w:t xml:space="preserve">Generally, four blank determination are run, and the Reagent blank value are averaged. This value should be within ±0.3% of each other. </w:t>
      </w:r>
    </w:p>
    <w:p w14:paraId="3E6655A7" w14:textId="0400C94A" w:rsidR="002F6195" w:rsidRDefault="002F6195" w:rsidP="000C1339">
      <w:pPr>
        <w:rPr>
          <w:sz w:val="20"/>
          <w:szCs w:val="20"/>
        </w:rPr>
      </w:pPr>
      <w:r>
        <w:rPr>
          <w:noProof/>
        </w:rPr>
        <mc:AlternateContent>
          <mc:Choice Requires="wps">
            <w:drawing>
              <wp:anchor distT="0" distB="0" distL="114300" distR="114300" simplePos="0" relativeHeight="251682304" behindDoc="0" locked="0" layoutInCell="1" allowOverlap="1" wp14:anchorId="1A34F369" wp14:editId="29425F2B">
                <wp:simplePos x="0" y="0"/>
                <wp:positionH relativeFrom="column">
                  <wp:posOffset>1520825</wp:posOffset>
                </wp:positionH>
                <wp:positionV relativeFrom="paragraph">
                  <wp:posOffset>2083435</wp:posOffset>
                </wp:positionV>
                <wp:extent cx="3603625"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3603625" cy="635"/>
                        </a:xfrm>
                        <a:prstGeom prst="rect">
                          <a:avLst/>
                        </a:prstGeom>
                        <a:solidFill>
                          <a:prstClr val="white"/>
                        </a:solidFill>
                        <a:ln>
                          <a:noFill/>
                        </a:ln>
                      </wps:spPr>
                      <wps:txbx>
                        <w:txbxContent>
                          <w:p w14:paraId="38D74EB1" w14:textId="6932EB17" w:rsidR="009B24A8" w:rsidRPr="00CA7688" w:rsidRDefault="009B24A8" w:rsidP="002F6195">
                            <w:pPr>
                              <w:pStyle w:val="Caption"/>
                              <w:rPr>
                                <w:noProof/>
                              </w:rPr>
                            </w:pPr>
                            <w:bookmarkStart w:id="35" w:name="_Toc536530654"/>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Dispenser for reagents A, B and for H</w:t>
                            </w:r>
                            <w:r w:rsidRPr="002F6195">
                              <w:rPr>
                                <w:vertAlign w:val="subscript"/>
                              </w:rPr>
                              <w:t>2</w:t>
                            </w:r>
                            <w:r>
                              <w:t>SO</w:t>
                            </w:r>
                            <w:r w:rsidRPr="002F6195">
                              <w:rPr>
                                <w:vertAlign w:val="subscript"/>
                              </w:rPr>
                              <w:t>4</w:t>
                            </w:r>
                            <w:r>
                              <w:t xml:space="preserve"> (left), Picture of the magnet stirrer to mix the sample between each adding (right), </w:t>
                            </w:r>
                            <w:r w:rsidRPr="002F6195">
                              <w:rPr>
                                <w:b w:val="0"/>
                              </w:rPr>
                              <w:t>picture: Claire Mourgues</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34F369" id="Text Box 20" o:spid="_x0000_s1030" type="#_x0000_t202" style="position:absolute;left:0;text-align:left;margin-left:119.75pt;margin-top:164.05pt;width:283.75pt;height:.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" stroked="f">
                <v:textbox style="mso-fit-shape-to-text:t" inset="0,0,0,0">
                  <w:txbxContent>
                    <w:p w14:paraId="38D74EB1" w14:textId="6932EB17" w:rsidR="009B24A8" w:rsidRPr="00CA7688" w:rsidRDefault="009B24A8" w:rsidP="002F6195">
                      <w:pPr>
                        <w:pStyle w:val="Caption"/>
                        <w:rPr>
                          <w:noProof/>
                        </w:rPr>
                      </w:pPr>
                      <w:bookmarkStart w:id="36" w:name="_Toc536530654"/>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Dispenser for reagents A, B and for H</w:t>
                      </w:r>
                      <w:r w:rsidRPr="002F6195">
                        <w:rPr>
                          <w:vertAlign w:val="subscript"/>
                        </w:rPr>
                        <w:t>2</w:t>
                      </w:r>
                      <w:r>
                        <w:t>SO</w:t>
                      </w:r>
                      <w:r w:rsidRPr="002F6195">
                        <w:rPr>
                          <w:vertAlign w:val="subscript"/>
                        </w:rPr>
                        <w:t>4</w:t>
                      </w:r>
                      <w:r>
                        <w:t xml:space="preserve"> (left), Picture of the magnet stirrer to mix the sample between each adding (right), </w:t>
                      </w:r>
                      <w:r w:rsidRPr="002F6195">
                        <w:rPr>
                          <w:b w:val="0"/>
                        </w:rPr>
                        <w:t>picture: Claire Mourgues</w:t>
                      </w:r>
                      <w:bookmarkEnd w:id="36"/>
                    </w:p>
                  </w:txbxContent>
                </v:textbox>
                <w10:wrap type="topAndBottom"/>
              </v:shape>
            </w:pict>
          </mc:Fallback>
        </mc:AlternateContent>
      </w:r>
      <w:r>
        <w:rPr>
          <w:noProof/>
          <w:sz w:val="20"/>
          <w:szCs w:val="20"/>
        </w:rPr>
        <mc:AlternateContent>
          <mc:Choice Requires="wpg">
            <w:drawing>
              <wp:anchor distT="0" distB="0" distL="114300" distR="114300" simplePos="0" relativeHeight="251680256" behindDoc="0" locked="0" layoutInCell="1" allowOverlap="1" wp14:anchorId="466A6A5E" wp14:editId="23827162">
                <wp:simplePos x="0" y="0"/>
                <wp:positionH relativeFrom="margin">
                  <wp:align>center</wp:align>
                </wp:positionH>
                <wp:positionV relativeFrom="paragraph">
                  <wp:posOffset>236220</wp:posOffset>
                </wp:positionV>
                <wp:extent cx="3603625" cy="1790065"/>
                <wp:effectExtent l="0" t="0" r="0" b="635"/>
                <wp:wrapTopAndBottom/>
                <wp:docPr id="19" name="Group 19"/>
                <wp:cNvGraphicFramePr/>
                <a:graphic xmlns:a="http://schemas.openxmlformats.org/drawingml/2006/main">
                  <a:graphicData uri="http://schemas.microsoft.com/office/word/2010/wordprocessingGroup">
                    <wpg:wgp>
                      <wpg:cNvGrpSpPr/>
                      <wpg:grpSpPr>
                        <a:xfrm>
                          <a:off x="0" y="0"/>
                          <a:ext cx="3603625" cy="1790065"/>
                          <a:chOff x="-9525" y="0"/>
                          <a:chExt cx="3603625" cy="1790065"/>
                        </a:xfrm>
                      </wpg:grpSpPr>
                      <pic:pic xmlns:pic="http://schemas.openxmlformats.org/drawingml/2006/picture">
                        <pic:nvPicPr>
                          <pic:cNvPr id="17" name="Picture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9525" y="219075"/>
                            <a:ext cx="2564130" cy="1442085"/>
                          </a:xfrm>
                          <a:prstGeom prst="rect">
                            <a:avLst/>
                          </a:prstGeom>
                        </pic:spPr>
                      </pic:pic>
                      <pic:pic xmlns:pic="http://schemas.openxmlformats.org/drawingml/2006/picture">
                        <pic:nvPicPr>
                          <pic:cNvPr id="18" name="Picture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flipH="1">
                            <a:off x="2609850" y="0"/>
                            <a:ext cx="984250" cy="1790065"/>
                          </a:xfrm>
                          <a:prstGeom prst="rect">
                            <a:avLst/>
                          </a:prstGeom>
                        </pic:spPr>
                      </pic:pic>
                    </wpg:wgp>
                  </a:graphicData>
                </a:graphic>
                <wp14:sizeRelH relativeFrom="margin">
                  <wp14:pctWidth>0</wp14:pctWidth>
                </wp14:sizeRelH>
              </wp:anchor>
            </w:drawing>
          </mc:Choice>
          <mc:Fallback>
            <w:pict>
              <v:group w14:anchorId="3CCAF1E2" id="Group 19" o:spid="_x0000_s1026" style="position:absolute;margin-left:0;margin-top:18.6pt;width:283.75pt;height:140.95pt;z-index:251680256;mso-position-horizontal:center;mso-position-horizontal-relative:margin;mso-width-relative:margin" coordorigin="-95" coordsize="36036,17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">
                <v:shape id="Picture 17" o:spid="_x0000_s1027" type="#_x0000_t75" style="position:absolute;left:-95;top:2190;width:25641;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">
                  <v:imagedata r:id="rId27" o:title=""/>
                </v:shape>
                <v:shape id="Picture 18" o:spid="_x0000_s1028" type="#_x0000_t75" style="position:absolute;left:26098;width:9843;height:179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">
                  <v:imagedata r:id="rId28" o:title=""/>
                </v:shape>
                <w10:wrap type="topAndBottom" anchorx="margin"/>
              </v:group>
            </w:pict>
          </mc:Fallback>
        </mc:AlternateContent>
      </w:r>
    </w:p>
    <w:p w14:paraId="3DE0D1C6" w14:textId="32C0F3D8" w:rsidR="002F6195" w:rsidRDefault="002F6195" w:rsidP="000C1339">
      <w:pPr>
        <w:rPr>
          <w:sz w:val="20"/>
          <w:szCs w:val="20"/>
        </w:rPr>
      </w:pPr>
    </w:p>
    <w:p w14:paraId="52D4F787" w14:textId="48E72186" w:rsidR="002F6195" w:rsidRDefault="002F6195" w:rsidP="000C1339">
      <w:pPr>
        <w:rPr>
          <w:sz w:val="20"/>
          <w:szCs w:val="20"/>
        </w:rPr>
      </w:pPr>
    </w:p>
    <w:p w14:paraId="344A1429" w14:textId="107A134D" w:rsidR="000248D2" w:rsidRPr="000C1339" w:rsidRDefault="000248D2" w:rsidP="000C1339">
      <w:pPr>
        <w:pStyle w:val="Heading2"/>
        <w:rPr>
          <w:sz w:val="20"/>
          <w:szCs w:val="20"/>
        </w:rPr>
      </w:pPr>
      <w:bookmarkStart w:id="37" w:name="_Toc536528439"/>
      <w:r w:rsidRPr="000C1339">
        <w:rPr>
          <w:sz w:val="20"/>
          <w:szCs w:val="20"/>
        </w:rPr>
        <w:t>Standardization of thiosulfate solution</w:t>
      </w:r>
      <w:r w:rsidR="009A4163" w:rsidRPr="000C1339">
        <w:rPr>
          <w:sz w:val="20"/>
          <w:szCs w:val="20"/>
          <w:lang w:val="en-US"/>
        </w:rPr>
        <w:t xml:space="preserve"> (Need to be done every week)</w:t>
      </w:r>
      <w:bookmarkEnd w:id="37"/>
      <w:r w:rsidRPr="000C1339">
        <w:rPr>
          <w:sz w:val="20"/>
          <w:szCs w:val="20"/>
        </w:rPr>
        <w:t xml:space="preserve"> </w:t>
      </w:r>
    </w:p>
    <w:p w14:paraId="18F436E6" w14:textId="5EF4EEBF" w:rsidR="000248D2" w:rsidRPr="000C1339" w:rsidRDefault="000248D2" w:rsidP="000C1339">
      <w:pPr>
        <w:rPr>
          <w:sz w:val="20"/>
          <w:szCs w:val="20"/>
        </w:rPr>
      </w:pPr>
      <w:r w:rsidRPr="000C1339">
        <w:rPr>
          <w:sz w:val="20"/>
          <w:szCs w:val="20"/>
        </w:rPr>
        <w:t xml:space="preserve"> </w:t>
      </w:r>
    </w:p>
    <w:p w14:paraId="6BEACC66" w14:textId="6EB05C17" w:rsidR="002B1A26" w:rsidRPr="000C1339" w:rsidRDefault="002B1A26" w:rsidP="000C1339">
      <w:pPr>
        <w:jc w:val="center"/>
        <w:rPr>
          <w:b/>
          <w:sz w:val="20"/>
          <w:szCs w:val="20"/>
        </w:rPr>
      </w:pPr>
      <w:r w:rsidRPr="000C1339">
        <w:rPr>
          <w:b/>
          <w:sz w:val="20"/>
          <w:szCs w:val="20"/>
        </w:rPr>
        <w:t>As always, even during analyses, please “BE SAFE” and wear goggles and if possible, gloves.</w:t>
      </w:r>
    </w:p>
    <w:p w14:paraId="29B063C3" w14:textId="7EC9C8E6" w:rsidR="002B1A26" w:rsidRPr="000C1339" w:rsidRDefault="00FC6D04" w:rsidP="000C1339">
      <w:pPr>
        <w:rPr>
          <w:sz w:val="20"/>
          <w:szCs w:val="20"/>
        </w:rPr>
      </w:pPr>
      <w:r w:rsidRPr="000C1339">
        <w:rPr>
          <w:noProof/>
          <w:sz w:val="20"/>
          <w:szCs w:val="20"/>
        </w:rPr>
        <w:drawing>
          <wp:anchor distT="0" distB="0" distL="114300" distR="114300" simplePos="0" relativeHeight="251663872" behindDoc="0" locked="0" layoutInCell="1" allowOverlap="1" wp14:anchorId="37C0FAD8" wp14:editId="2B99E0E1">
            <wp:simplePos x="0" y="0"/>
            <wp:positionH relativeFrom="margin">
              <wp:posOffset>5142718</wp:posOffset>
            </wp:positionH>
            <wp:positionV relativeFrom="page">
              <wp:posOffset>5842044</wp:posOffset>
            </wp:positionV>
            <wp:extent cx="1558290" cy="2772410"/>
            <wp:effectExtent l="0" t="0" r="381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0638554_756147941451322_1351812858739949568_n.jpg"/>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8290" cy="2772410"/>
                    </a:xfrm>
                    <a:prstGeom prst="rect">
                      <a:avLst/>
                    </a:prstGeom>
                  </pic:spPr>
                </pic:pic>
              </a:graphicData>
            </a:graphic>
            <wp14:sizeRelH relativeFrom="margin">
              <wp14:pctWidth>0</wp14:pctWidth>
            </wp14:sizeRelH>
            <wp14:sizeRelV relativeFrom="margin">
              <wp14:pctHeight>0</wp14:pctHeight>
            </wp14:sizeRelV>
          </wp:anchor>
        </w:drawing>
      </w:r>
      <w:r w:rsidR="008400BC">
        <w:rPr>
          <w:noProof/>
        </w:rPr>
        <mc:AlternateContent>
          <mc:Choice Requires="wps">
            <w:drawing>
              <wp:anchor distT="0" distB="0" distL="114300" distR="114300" simplePos="0" relativeHeight="251675136" behindDoc="0" locked="0" layoutInCell="1" allowOverlap="1" wp14:anchorId="1D67167A" wp14:editId="262A0872">
                <wp:simplePos x="0" y="0"/>
                <wp:positionH relativeFrom="column">
                  <wp:posOffset>5172710</wp:posOffset>
                </wp:positionH>
                <wp:positionV relativeFrom="paragraph">
                  <wp:posOffset>2949575</wp:posOffset>
                </wp:positionV>
                <wp:extent cx="155829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558290" cy="635"/>
                        </a:xfrm>
                        <a:prstGeom prst="rect">
                          <a:avLst/>
                        </a:prstGeom>
                        <a:solidFill>
                          <a:prstClr val="white"/>
                        </a:solidFill>
                        <a:ln>
                          <a:noFill/>
                        </a:ln>
                      </wps:spPr>
                      <wps:txbx>
                        <w:txbxContent>
                          <w:p w14:paraId="764FF5DE" w14:textId="276F45A5" w:rsidR="009B24A8" w:rsidRPr="00700F4C" w:rsidRDefault="009B24A8" w:rsidP="008400BC">
                            <w:pPr>
                              <w:pStyle w:val="Caption"/>
                              <w:jc w:val="center"/>
                              <w:rPr>
                                <w:noProof/>
                              </w:rPr>
                            </w:pPr>
                            <w:bookmarkStart w:id="38" w:name="_Toc536530655"/>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sidRPr="00AF3B36">
                              <w:t xml:space="preserve">: Materiel for the </w:t>
                            </w:r>
                            <w:r>
                              <w:t>thiosulfate standardization</w:t>
                            </w:r>
                            <w:r w:rsidRPr="00AF3B36">
                              <w:t xml:space="preserve">, </w:t>
                            </w:r>
                            <w:r w:rsidRPr="008400BC">
                              <w:rPr>
                                <w:b w:val="0"/>
                              </w:rPr>
                              <w:t>picture: Claire Mourgues</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67167A" id="Text Box 16" o:spid="_x0000_s1031" type="#_x0000_t202" style="position:absolute;left:0;text-align:left;margin-left:407.3pt;margin-top:232.25pt;width:122.7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" stroked="f">
                <v:textbox style="mso-fit-shape-to-text:t" inset="0,0,0,0">
                  <w:txbxContent>
                    <w:p w14:paraId="764FF5DE" w14:textId="276F45A5" w:rsidR="009B24A8" w:rsidRPr="00700F4C" w:rsidRDefault="009B24A8" w:rsidP="008400BC">
                      <w:pPr>
                        <w:pStyle w:val="Caption"/>
                        <w:jc w:val="center"/>
                        <w:rPr>
                          <w:noProof/>
                        </w:rPr>
                      </w:pPr>
                      <w:bookmarkStart w:id="39" w:name="_Toc536530655"/>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sidRPr="00AF3B36">
                        <w:t xml:space="preserve">: Materiel for the </w:t>
                      </w:r>
                      <w:r>
                        <w:t>thiosulfate standardization</w:t>
                      </w:r>
                      <w:r w:rsidRPr="00AF3B36">
                        <w:t xml:space="preserve">, </w:t>
                      </w:r>
                      <w:r w:rsidRPr="008400BC">
                        <w:rPr>
                          <w:b w:val="0"/>
                        </w:rPr>
                        <w:t>picture: Claire Mourgues</w:t>
                      </w:r>
                      <w:bookmarkEnd w:id="39"/>
                    </w:p>
                  </w:txbxContent>
                </v:textbox>
                <w10:wrap type="square"/>
              </v:shape>
            </w:pict>
          </mc:Fallback>
        </mc:AlternateContent>
      </w:r>
    </w:p>
    <w:p w14:paraId="6EEFE94F" w14:textId="5DAA0F9A" w:rsidR="002B1A26" w:rsidRPr="000C1339" w:rsidRDefault="002B1A26" w:rsidP="000C1339">
      <w:pPr>
        <w:numPr>
          <w:ilvl w:val="0"/>
          <w:numId w:val="4"/>
        </w:numPr>
        <w:rPr>
          <w:sz w:val="20"/>
          <w:szCs w:val="20"/>
        </w:rPr>
      </w:pPr>
      <w:r w:rsidRPr="000C1339">
        <w:rPr>
          <w:sz w:val="20"/>
          <w:szCs w:val="20"/>
        </w:rPr>
        <w:t xml:space="preserve">Fill a becher with 80 ml of DEST water and add a stir bar </w:t>
      </w:r>
    </w:p>
    <w:p w14:paraId="04D661C1" w14:textId="67510E4A" w:rsidR="002B1A26" w:rsidRPr="000C1339" w:rsidRDefault="002B1A26" w:rsidP="000C1339">
      <w:pPr>
        <w:numPr>
          <w:ilvl w:val="0"/>
          <w:numId w:val="4"/>
        </w:numPr>
        <w:rPr>
          <w:sz w:val="20"/>
          <w:szCs w:val="20"/>
        </w:rPr>
      </w:pPr>
      <w:r w:rsidRPr="000C1339">
        <w:rPr>
          <w:sz w:val="20"/>
          <w:szCs w:val="20"/>
        </w:rPr>
        <w:t>Add 10 ml of KIO</w:t>
      </w:r>
      <w:r w:rsidRPr="000C1339">
        <w:rPr>
          <w:sz w:val="20"/>
          <w:szCs w:val="20"/>
          <w:vertAlign w:val="subscript"/>
        </w:rPr>
        <w:t>3</w:t>
      </w:r>
      <w:r w:rsidRPr="000C1339">
        <w:rPr>
          <w:sz w:val="20"/>
          <w:szCs w:val="20"/>
        </w:rPr>
        <w:t xml:space="preserve"> solution using </w:t>
      </w:r>
      <w:r w:rsidR="00704CE9" w:rsidRPr="000C1339">
        <w:rPr>
          <w:sz w:val="20"/>
          <w:szCs w:val="20"/>
        </w:rPr>
        <w:t>a Micropipette</w:t>
      </w:r>
      <w:r w:rsidRPr="000C1339">
        <w:rPr>
          <w:sz w:val="20"/>
          <w:szCs w:val="20"/>
        </w:rPr>
        <w:t xml:space="preserve"> </w:t>
      </w:r>
      <w:r w:rsidR="00E82614">
        <w:rPr>
          <w:sz w:val="20"/>
          <w:szCs w:val="20"/>
        </w:rPr>
        <w:t>(1 to 10 ml)</w:t>
      </w:r>
      <w:r w:rsidR="002F6195">
        <w:rPr>
          <w:sz w:val="20"/>
          <w:szCs w:val="20"/>
        </w:rPr>
        <w:t xml:space="preserve"> </w:t>
      </w:r>
      <w:r w:rsidRPr="000C1339">
        <w:rPr>
          <w:sz w:val="20"/>
          <w:szCs w:val="20"/>
        </w:rPr>
        <w:t xml:space="preserve">and mix well with the magnetic stirrer. </w:t>
      </w:r>
    </w:p>
    <w:p w14:paraId="2F70EBE0" w14:textId="7CF49D78" w:rsidR="002B1A26" w:rsidRPr="000C1339" w:rsidRDefault="002B1A26" w:rsidP="000C1339">
      <w:pPr>
        <w:numPr>
          <w:ilvl w:val="0"/>
          <w:numId w:val="4"/>
        </w:numPr>
        <w:rPr>
          <w:sz w:val="20"/>
          <w:szCs w:val="20"/>
        </w:rPr>
      </w:pPr>
      <w:r w:rsidRPr="000C1339">
        <w:rPr>
          <w:sz w:val="20"/>
          <w:szCs w:val="20"/>
        </w:rPr>
        <w:t>Add 1 ml of H</w:t>
      </w:r>
      <w:r w:rsidRPr="000C1339">
        <w:rPr>
          <w:sz w:val="20"/>
          <w:szCs w:val="20"/>
          <w:vertAlign w:val="subscript"/>
        </w:rPr>
        <w:t>2</w:t>
      </w:r>
      <w:r w:rsidRPr="000C1339">
        <w:rPr>
          <w:sz w:val="20"/>
          <w:szCs w:val="20"/>
        </w:rPr>
        <w:t>SO</w:t>
      </w:r>
      <w:r w:rsidRPr="000C1339">
        <w:rPr>
          <w:sz w:val="20"/>
          <w:szCs w:val="20"/>
          <w:vertAlign w:val="subscript"/>
        </w:rPr>
        <w:t>4</w:t>
      </w:r>
      <w:r w:rsidRPr="000C1339">
        <w:rPr>
          <w:sz w:val="20"/>
          <w:szCs w:val="20"/>
        </w:rPr>
        <w:t xml:space="preserve"> solution and mix. </w:t>
      </w:r>
    </w:p>
    <w:p w14:paraId="1A15C426" w14:textId="507118A4" w:rsidR="002B1A26" w:rsidRPr="000C1339" w:rsidRDefault="002B1A26" w:rsidP="000C1339">
      <w:pPr>
        <w:numPr>
          <w:ilvl w:val="0"/>
          <w:numId w:val="4"/>
        </w:numPr>
        <w:rPr>
          <w:sz w:val="20"/>
          <w:szCs w:val="20"/>
        </w:rPr>
      </w:pPr>
      <w:r w:rsidRPr="000C1339">
        <w:rPr>
          <w:sz w:val="20"/>
          <w:szCs w:val="20"/>
        </w:rPr>
        <w:t xml:space="preserve">Add 1 ml of </w:t>
      </w:r>
      <w:proofErr w:type="spellStart"/>
      <w:r w:rsidRPr="000C1339">
        <w:rPr>
          <w:sz w:val="20"/>
          <w:szCs w:val="20"/>
        </w:rPr>
        <w:t>NaI</w:t>
      </w:r>
      <w:proofErr w:type="spellEnd"/>
      <w:r w:rsidRPr="000C1339">
        <w:rPr>
          <w:sz w:val="20"/>
          <w:szCs w:val="20"/>
        </w:rPr>
        <w:t xml:space="preserve">/NaOH (Reagent B) solution and mix. </w:t>
      </w:r>
    </w:p>
    <w:p w14:paraId="50129C21" w14:textId="30AB56B7" w:rsidR="002B1A26" w:rsidRPr="000C1339" w:rsidRDefault="002B1A26" w:rsidP="000C1339">
      <w:pPr>
        <w:numPr>
          <w:ilvl w:val="0"/>
          <w:numId w:val="4"/>
        </w:numPr>
        <w:rPr>
          <w:sz w:val="20"/>
          <w:szCs w:val="20"/>
        </w:rPr>
      </w:pPr>
      <w:r w:rsidRPr="000C1339">
        <w:rPr>
          <w:sz w:val="20"/>
          <w:szCs w:val="20"/>
        </w:rPr>
        <w:t>Add 1 ml of MnCl</w:t>
      </w:r>
      <w:r w:rsidRPr="000C1339">
        <w:rPr>
          <w:sz w:val="20"/>
          <w:szCs w:val="20"/>
          <w:vertAlign w:val="subscript"/>
        </w:rPr>
        <w:t>2</w:t>
      </w:r>
      <w:r w:rsidRPr="000C1339">
        <w:rPr>
          <w:sz w:val="20"/>
          <w:szCs w:val="20"/>
        </w:rPr>
        <w:t xml:space="preserve"> (Reagent A) solution and mix.</w:t>
      </w:r>
    </w:p>
    <w:p w14:paraId="74FC6BE9" w14:textId="6E4D0211" w:rsidR="002B1A26" w:rsidRPr="000C1339" w:rsidRDefault="002B1A26" w:rsidP="000C1339">
      <w:pPr>
        <w:numPr>
          <w:ilvl w:val="0"/>
          <w:numId w:val="4"/>
        </w:numPr>
        <w:rPr>
          <w:sz w:val="20"/>
          <w:szCs w:val="20"/>
        </w:rPr>
      </w:pPr>
      <w:r w:rsidRPr="000C1339">
        <w:rPr>
          <w:sz w:val="20"/>
          <w:szCs w:val="20"/>
        </w:rPr>
        <w:t xml:space="preserve">Load the Thiosulfate standardization method (on the main screen, </w:t>
      </w:r>
      <w:r w:rsidR="006B39E3" w:rsidRPr="000C1339">
        <w:rPr>
          <w:sz w:val="20"/>
          <w:szCs w:val="20"/>
        </w:rPr>
        <w:t>select [Load method], [internal memory], and select [Winkler Titration STD]</w:t>
      </w:r>
      <w:r w:rsidR="008F0DE7">
        <w:rPr>
          <w:sz w:val="20"/>
          <w:szCs w:val="20"/>
        </w:rPr>
        <w:t xml:space="preserve"> and [LOAD], </w:t>
      </w:r>
      <w:r w:rsidRPr="000C1339">
        <w:rPr>
          <w:sz w:val="20"/>
          <w:szCs w:val="20"/>
        </w:rPr>
        <w:t>you can check if you have downloaded the method on the main screen in the blue line on top of the screen)</w:t>
      </w:r>
    </w:p>
    <w:p w14:paraId="12C4C641" w14:textId="6A45AE87" w:rsidR="002B1A26" w:rsidRPr="000C1339" w:rsidRDefault="002B1A26" w:rsidP="000C1339">
      <w:pPr>
        <w:numPr>
          <w:ilvl w:val="0"/>
          <w:numId w:val="4"/>
        </w:numPr>
        <w:rPr>
          <w:sz w:val="20"/>
          <w:szCs w:val="20"/>
        </w:rPr>
      </w:pPr>
      <w:r w:rsidRPr="000C1339">
        <w:rPr>
          <w:sz w:val="20"/>
          <w:szCs w:val="20"/>
        </w:rPr>
        <w:t>Immerge the electrode, the stirrer and the buret tip</w:t>
      </w:r>
      <w:r w:rsidR="006B39E3" w:rsidRPr="000C1339">
        <w:rPr>
          <w:sz w:val="20"/>
          <w:szCs w:val="20"/>
        </w:rPr>
        <w:t xml:space="preserve"> in the becher</w:t>
      </w:r>
    </w:p>
    <w:p w14:paraId="21F661CA" w14:textId="1A8CCFA3" w:rsidR="002B1A26" w:rsidRPr="000C1339" w:rsidRDefault="002B1A26" w:rsidP="000C1339">
      <w:pPr>
        <w:numPr>
          <w:ilvl w:val="0"/>
          <w:numId w:val="4"/>
        </w:numPr>
        <w:rPr>
          <w:sz w:val="20"/>
          <w:szCs w:val="20"/>
        </w:rPr>
      </w:pPr>
      <w:r w:rsidRPr="000C1339">
        <w:rPr>
          <w:sz w:val="20"/>
          <w:szCs w:val="20"/>
        </w:rPr>
        <w:t>Run the automatic titration (press the green play bottom)</w:t>
      </w:r>
    </w:p>
    <w:p w14:paraId="04124260" w14:textId="1024D370" w:rsidR="002B1A26" w:rsidRPr="000C1339" w:rsidRDefault="002B1A26" w:rsidP="000C1339">
      <w:pPr>
        <w:numPr>
          <w:ilvl w:val="0"/>
          <w:numId w:val="4"/>
        </w:numPr>
        <w:rPr>
          <w:sz w:val="20"/>
          <w:szCs w:val="20"/>
        </w:rPr>
      </w:pPr>
      <w:r w:rsidRPr="000C1339">
        <w:rPr>
          <w:sz w:val="20"/>
          <w:szCs w:val="20"/>
        </w:rPr>
        <w:t xml:space="preserve">Note the volume </w:t>
      </w:r>
      <w:proofErr w:type="spellStart"/>
      <w:r w:rsidRPr="000C1339">
        <w:rPr>
          <w:sz w:val="20"/>
          <w:szCs w:val="20"/>
        </w:rPr>
        <w:t>V</w:t>
      </w:r>
      <w:r w:rsidR="006B39E3" w:rsidRPr="000C1339">
        <w:rPr>
          <w:sz w:val="20"/>
          <w:szCs w:val="20"/>
          <w:vertAlign w:val="subscript"/>
        </w:rPr>
        <w:t>thio</w:t>
      </w:r>
      <w:proofErr w:type="spellEnd"/>
      <w:r w:rsidRPr="000C1339">
        <w:rPr>
          <w:sz w:val="20"/>
          <w:szCs w:val="20"/>
        </w:rPr>
        <w:t xml:space="preserve"> (You need to note the volume after each analyze, to access to the </w:t>
      </w:r>
      <w:proofErr w:type="spellStart"/>
      <w:r w:rsidRPr="000C1339">
        <w:rPr>
          <w:sz w:val="20"/>
          <w:szCs w:val="20"/>
        </w:rPr>
        <w:t>datas</w:t>
      </w:r>
      <w:proofErr w:type="spellEnd"/>
      <w:r w:rsidRPr="000C1339">
        <w:rPr>
          <w:sz w:val="20"/>
          <w:szCs w:val="20"/>
        </w:rPr>
        <w:t xml:space="preserve"> can be complicate)</w:t>
      </w:r>
    </w:p>
    <w:p w14:paraId="38172891" w14:textId="46A4D098" w:rsidR="00306D66" w:rsidRPr="000C1339" w:rsidRDefault="00306D66" w:rsidP="000C1339">
      <w:pPr>
        <w:numPr>
          <w:ilvl w:val="0"/>
          <w:numId w:val="4"/>
        </w:numPr>
        <w:rPr>
          <w:sz w:val="20"/>
          <w:szCs w:val="20"/>
        </w:rPr>
      </w:pPr>
      <w:r w:rsidRPr="000C1339">
        <w:rPr>
          <w:sz w:val="20"/>
          <w:szCs w:val="20"/>
        </w:rPr>
        <w:t>Rinse with DEST water the electrode, the stirrer and the buret tip</w:t>
      </w:r>
    </w:p>
    <w:p w14:paraId="6B7C0A15" w14:textId="77777777" w:rsidR="00306D66" w:rsidRPr="000C1339" w:rsidRDefault="00306D66" w:rsidP="000C1339">
      <w:pPr>
        <w:numPr>
          <w:ilvl w:val="0"/>
          <w:numId w:val="4"/>
        </w:numPr>
        <w:rPr>
          <w:sz w:val="20"/>
          <w:szCs w:val="20"/>
        </w:rPr>
      </w:pPr>
      <w:r w:rsidRPr="000C1339">
        <w:rPr>
          <w:sz w:val="20"/>
          <w:szCs w:val="20"/>
        </w:rPr>
        <w:t xml:space="preserve">Empty the becher and rinse it with TAP water and after with DEST water </w:t>
      </w:r>
    </w:p>
    <w:p w14:paraId="4B8914FF" w14:textId="6F73E035" w:rsidR="000248D2" w:rsidRPr="000C1339" w:rsidRDefault="000248D2" w:rsidP="000C1339">
      <w:pPr>
        <w:rPr>
          <w:sz w:val="20"/>
          <w:szCs w:val="20"/>
        </w:rPr>
      </w:pPr>
    </w:p>
    <w:p w14:paraId="64F75659" w14:textId="4954DE05" w:rsidR="00A41F22" w:rsidRDefault="00276C28" w:rsidP="000C1339">
      <w:pPr>
        <w:rPr>
          <w:sz w:val="20"/>
          <w:szCs w:val="20"/>
        </w:rPr>
      </w:pPr>
      <w:r w:rsidRPr="000C1339">
        <w:rPr>
          <w:sz w:val="20"/>
          <w:szCs w:val="20"/>
        </w:rPr>
        <w:t>Generally,</w:t>
      </w:r>
      <w:r w:rsidR="000248D2" w:rsidRPr="000C1339">
        <w:rPr>
          <w:sz w:val="20"/>
          <w:szCs w:val="20"/>
        </w:rPr>
        <w:t xml:space="preserve"> four standards are </w:t>
      </w:r>
      <w:r w:rsidR="002D5678" w:rsidRPr="000C1339">
        <w:rPr>
          <w:sz w:val="20"/>
          <w:szCs w:val="20"/>
        </w:rPr>
        <w:t>run,</w:t>
      </w:r>
      <w:r w:rsidR="000248D2" w:rsidRPr="000C1339">
        <w:rPr>
          <w:sz w:val="20"/>
          <w:szCs w:val="20"/>
        </w:rPr>
        <w:t xml:space="preserve"> and the endpoints are averaged.  The endpoints should be within ±0.3% of each other. </w:t>
      </w:r>
    </w:p>
    <w:p w14:paraId="57D64E31" w14:textId="18BE1471" w:rsidR="00FC6D04" w:rsidRDefault="00FC6D04" w:rsidP="000C1339">
      <w:pPr>
        <w:rPr>
          <w:sz w:val="20"/>
          <w:szCs w:val="20"/>
        </w:rPr>
      </w:pPr>
    </w:p>
    <w:p w14:paraId="4F22F763" w14:textId="77777777" w:rsidR="00FC6D04" w:rsidRDefault="00FC6D04" w:rsidP="000C1339">
      <w:pPr>
        <w:rPr>
          <w:sz w:val="20"/>
          <w:szCs w:val="20"/>
        </w:rPr>
      </w:pPr>
    </w:p>
    <w:p w14:paraId="6DB8B873" w14:textId="77777777" w:rsidR="00AA69C5" w:rsidRPr="000C1339" w:rsidRDefault="00AA69C5" w:rsidP="000C1339">
      <w:pPr>
        <w:rPr>
          <w:sz w:val="20"/>
          <w:szCs w:val="20"/>
        </w:rPr>
      </w:pPr>
    </w:p>
    <w:p w14:paraId="34030734" w14:textId="00D4CD89" w:rsidR="00276F65" w:rsidRPr="000C1339" w:rsidRDefault="00276F65" w:rsidP="000C1339">
      <w:pPr>
        <w:pStyle w:val="Heading2"/>
        <w:rPr>
          <w:sz w:val="20"/>
          <w:szCs w:val="20"/>
        </w:rPr>
      </w:pPr>
      <w:bookmarkStart w:id="40" w:name="_Toc408844825"/>
      <w:bookmarkStart w:id="41" w:name="_Toc536528440"/>
      <w:r w:rsidRPr="000C1339">
        <w:rPr>
          <w:sz w:val="20"/>
          <w:szCs w:val="20"/>
        </w:rPr>
        <w:lastRenderedPageBreak/>
        <w:t>Titration</w:t>
      </w:r>
      <w:bookmarkEnd w:id="40"/>
      <w:bookmarkEnd w:id="41"/>
    </w:p>
    <w:p w14:paraId="73382443" w14:textId="2B03AB52" w:rsidR="007C397F" w:rsidRDefault="007C397F" w:rsidP="000C1339">
      <w:pPr>
        <w:rPr>
          <w:sz w:val="20"/>
          <w:szCs w:val="20"/>
          <w:lang w:val="x-none"/>
        </w:rPr>
      </w:pPr>
    </w:p>
    <w:p w14:paraId="3DEC73EC" w14:textId="77777777" w:rsidR="007C7C9D" w:rsidRPr="007C7C9D" w:rsidRDefault="007C7C9D" w:rsidP="007C7C9D">
      <w:pPr>
        <w:ind w:firstLine="284"/>
        <w:jc w:val="center"/>
        <w:rPr>
          <w:b/>
          <w:color w:val="FF0000"/>
          <w:sz w:val="20"/>
          <w:szCs w:val="20"/>
          <w:u w:val="single"/>
        </w:rPr>
      </w:pPr>
      <w:r w:rsidRPr="007C7C9D">
        <w:rPr>
          <w:b/>
          <w:color w:val="FF0000"/>
          <w:sz w:val="20"/>
          <w:szCs w:val="20"/>
          <w:u w:val="single"/>
        </w:rPr>
        <w:t>The I</w:t>
      </w:r>
      <w:r w:rsidRPr="007C7C9D">
        <w:rPr>
          <w:b/>
          <w:color w:val="FF0000"/>
          <w:sz w:val="20"/>
          <w:szCs w:val="20"/>
          <w:u w:val="single"/>
          <w:vertAlign w:val="subscript"/>
        </w:rPr>
        <w:t>2</w:t>
      </w:r>
      <w:r w:rsidRPr="007C7C9D">
        <w:rPr>
          <w:b/>
          <w:color w:val="FF0000"/>
          <w:sz w:val="20"/>
          <w:szCs w:val="20"/>
          <w:u w:val="single"/>
        </w:rPr>
        <w:t xml:space="preserve"> formed are sensitive to the light! So, you need to be very careful with your sample: Keep your sample, reagent blank and standardization thiosulfate in darkness.</w:t>
      </w:r>
    </w:p>
    <w:p w14:paraId="46D03E22" w14:textId="77777777" w:rsidR="007C7C9D" w:rsidRPr="007C7C9D" w:rsidRDefault="007C7C9D" w:rsidP="000C1339">
      <w:pPr>
        <w:rPr>
          <w:sz w:val="20"/>
          <w:szCs w:val="20"/>
        </w:rPr>
      </w:pPr>
    </w:p>
    <w:p w14:paraId="302D1038" w14:textId="77777777" w:rsidR="00A37E40" w:rsidRPr="000C1339" w:rsidRDefault="00A37E40" w:rsidP="000C1339">
      <w:pPr>
        <w:jc w:val="center"/>
        <w:rPr>
          <w:b/>
          <w:sz w:val="20"/>
          <w:szCs w:val="20"/>
        </w:rPr>
      </w:pPr>
      <w:r w:rsidRPr="000C1339">
        <w:rPr>
          <w:b/>
          <w:sz w:val="20"/>
          <w:szCs w:val="20"/>
        </w:rPr>
        <w:t>As always, even during analyses, please “BE SAFE” and wear goggles and if possible, gloves.</w:t>
      </w:r>
    </w:p>
    <w:p w14:paraId="0F9A5EA1" w14:textId="64D03C4B" w:rsidR="00A37E40" w:rsidRPr="000C1339" w:rsidRDefault="00A37E40" w:rsidP="000C1339">
      <w:pPr>
        <w:rPr>
          <w:sz w:val="20"/>
          <w:szCs w:val="20"/>
          <w:lang w:val="x-none"/>
        </w:rPr>
      </w:pPr>
    </w:p>
    <w:p w14:paraId="652F2F15" w14:textId="35336EF8" w:rsidR="00A37E40" w:rsidRPr="000C1339" w:rsidRDefault="00A37E40" w:rsidP="000C1339">
      <w:pPr>
        <w:numPr>
          <w:ilvl w:val="0"/>
          <w:numId w:val="11"/>
        </w:numPr>
        <w:rPr>
          <w:sz w:val="20"/>
          <w:szCs w:val="20"/>
          <w:u w:val="single"/>
        </w:rPr>
      </w:pPr>
      <w:r w:rsidRPr="000C1339">
        <w:rPr>
          <w:sz w:val="20"/>
          <w:szCs w:val="20"/>
          <w:u w:val="single"/>
        </w:rPr>
        <w:t xml:space="preserve">Note the bottle number, the bottle volume and the approximate Oxygen concentration in the </w:t>
      </w:r>
      <w:r w:rsidRPr="000C1339">
        <w:rPr>
          <w:sz w:val="20"/>
          <w:szCs w:val="20"/>
          <w:u w:val="single"/>
          <w:lang w:val="en-GB"/>
        </w:rPr>
        <w:t>Hydrographical form.</w:t>
      </w:r>
    </w:p>
    <w:p w14:paraId="4BD41E64" w14:textId="7E1A7799" w:rsidR="007529F0" w:rsidRPr="000C1339" w:rsidRDefault="007529F0" w:rsidP="000C1339">
      <w:pPr>
        <w:numPr>
          <w:ilvl w:val="0"/>
          <w:numId w:val="11"/>
        </w:numPr>
        <w:rPr>
          <w:sz w:val="20"/>
          <w:szCs w:val="20"/>
        </w:rPr>
      </w:pPr>
      <w:r w:rsidRPr="000C1339">
        <w:rPr>
          <w:sz w:val="20"/>
          <w:szCs w:val="20"/>
        </w:rPr>
        <w:t>After minimum 1 and ½ hours, you can analyze your sample</w:t>
      </w:r>
    </w:p>
    <w:p w14:paraId="75B5CCA4" w14:textId="7CFC078C" w:rsidR="007C397F" w:rsidRPr="000C1339" w:rsidRDefault="007529F0" w:rsidP="000C1339">
      <w:pPr>
        <w:numPr>
          <w:ilvl w:val="0"/>
          <w:numId w:val="11"/>
        </w:numPr>
        <w:rPr>
          <w:sz w:val="20"/>
          <w:szCs w:val="20"/>
        </w:rPr>
      </w:pPr>
      <w:r w:rsidRPr="000C1339">
        <w:rPr>
          <w:sz w:val="20"/>
          <w:szCs w:val="20"/>
        </w:rPr>
        <w:t xml:space="preserve">Remove the stopper of sample flask and take out around 50 mL with the big plastic syringe. Don’t </w:t>
      </w:r>
      <w:r w:rsidR="00E82614">
        <w:rPr>
          <w:sz w:val="20"/>
          <w:szCs w:val="20"/>
        </w:rPr>
        <w:t>take up</w:t>
      </w:r>
      <w:r w:rsidRPr="000C1339">
        <w:rPr>
          <w:sz w:val="20"/>
          <w:szCs w:val="20"/>
        </w:rPr>
        <w:t xml:space="preserve"> some</w:t>
      </w:r>
      <w:r w:rsidR="00AA69C5">
        <w:rPr>
          <w:sz w:val="20"/>
          <w:szCs w:val="20"/>
        </w:rPr>
        <w:t xml:space="preserve"> of</w:t>
      </w:r>
      <w:r w:rsidRPr="000C1339">
        <w:rPr>
          <w:sz w:val="20"/>
          <w:szCs w:val="20"/>
        </w:rPr>
        <w:t xml:space="preserve"> </w:t>
      </w:r>
      <w:r w:rsidR="00E82614">
        <w:rPr>
          <w:sz w:val="20"/>
          <w:szCs w:val="20"/>
        </w:rPr>
        <w:t>the blank</w:t>
      </w:r>
      <w:r w:rsidRPr="000C1339">
        <w:rPr>
          <w:sz w:val="20"/>
          <w:szCs w:val="20"/>
        </w:rPr>
        <w:t xml:space="preserve"> precipitate. </w:t>
      </w:r>
    </w:p>
    <w:p w14:paraId="5A78A13E" w14:textId="3A48C007" w:rsidR="007529F0" w:rsidRPr="000C1339" w:rsidRDefault="007529F0" w:rsidP="000C1339">
      <w:pPr>
        <w:numPr>
          <w:ilvl w:val="0"/>
          <w:numId w:val="10"/>
        </w:numPr>
        <w:rPr>
          <w:sz w:val="20"/>
          <w:szCs w:val="20"/>
        </w:rPr>
      </w:pPr>
      <w:r w:rsidRPr="000C1339">
        <w:rPr>
          <w:sz w:val="20"/>
          <w:szCs w:val="20"/>
        </w:rPr>
        <w:t>Add 1 ml of H</w:t>
      </w:r>
      <w:r w:rsidRPr="000C1339">
        <w:rPr>
          <w:sz w:val="20"/>
          <w:szCs w:val="20"/>
          <w:vertAlign w:val="subscript"/>
        </w:rPr>
        <w:t>2</w:t>
      </w:r>
      <w:r w:rsidRPr="000C1339">
        <w:rPr>
          <w:sz w:val="20"/>
          <w:szCs w:val="20"/>
        </w:rPr>
        <w:t>SO</w:t>
      </w:r>
      <w:r w:rsidRPr="000C1339">
        <w:rPr>
          <w:sz w:val="20"/>
          <w:szCs w:val="20"/>
          <w:vertAlign w:val="subscript"/>
        </w:rPr>
        <w:t>4</w:t>
      </w:r>
      <w:r w:rsidRPr="000C1339">
        <w:rPr>
          <w:sz w:val="20"/>
          <w:szCs w:val="20"/>
        </w:rPr>
        <w:t>, mix and allow the precipitate to dissolve.  If all the precipitate does not dissolve, up to a second - 1 ml of H</w:t>
      </w:r>
      <w:r w:rsidRPr="000C1339">
        <w:rPr>
          <w:sz w:val="20"/>
          <w:szCs w:val="20"/>
          <w:vertAlign w:val="subscript"/>
        </w:rPr>
        <w:t>2</w:t>
      </w:r>
      <w:r w:rsidRPr="000C1339">
        <w:rPr>
          <w:sz w:val="20"/>
          <w:szCs w:val="20"/>
        </w:rPr>
        <w:t>SO</w:t>
      </w:r>
      <w:r w:rsidRPr="000C1339">
        <w:rPr>
          <w:sz w:val="20"/>
          <w:szCs w:val="20"/>
          <w:vertAlign w:val="subscript"/>
        </w:rPr>
        <w:t>4</w:t>
      </w:r>
      <w:r w:rsidRPr="000C1339">
        <w:rPr>
          <w:sz w:val="20"/>
          <w:szCs w:val="20"/>
        </w:rPr>
        <w:t xml:space="preserve"> can be added.  At this step you cannot contaminate your sample with oxygen from the atmosphere </w:t>
      </w:r>
    </w:p>
    <w:p w14:paraId="60CEB67E" w14:textId="1BEC3EFF" w:rsidR="007C397F" w:rsidRPr="000C1339" w:rsidRDefault="00FC6D04" w:rsidP="000C1339">
      <w:pPr>
        <w:ind w:left="360"/>
        <w:rPr>
          <w:sz w:val="20"/>
          <w:szCs w:val="20"/>
        </w:rPr>
      </w:pPr>
      <w:r>
        <w:rPr>
          <w:noProof/>
        </w:rPr>
        <mc:AlternateContent>
          <mc:Choice Requires="wps">
            <w:drawing>
              <wp:anchor distT="0" distB="0" distL="114300" distR="114300" simplePos="0" relativeHeight="251684352" behindDoc="0" locked="0" layoutInCell="1" allowOverlap="1" wp14:anchorId="2F5815EF" wp14:editId="7B7266E8">
                <wp:simplePos x="0" y="0"/>
                <wp:positionH relativeFrom="column">
                  <wp:posOffset>1378304</wp:posOffset>
                </wp:positionH>
                <wp:positionV relativeFrom="paragraph">
                  <wp:posOffset>1879585</wp:posOffset>
                </wp:positionV>
                <wp:extent cx="366903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3669030" cy="635"/>
                        </a:xfrm>
                        <a:prstGeom prst="rect">
                          <a:avLst/>
                        </a:prstGeom>
                        <a:solidFill>
                          <a:prstClr val="white"/>
                        </a:solidFill>
                        <a:ln>
                          <a:noFill/>
                        </a:ln>
                      </wps:spPr>
                      <wps:txbx>
                        <w:txbxContent>
                          <w:p w14:paraId="01EB1987" w14:textId="4966E154" w:rsidR="009B24A8" w:rsidRPr="00C272C9" w:rsidRDefault="009B24A8" w:rsidP="007C7C9D">
                            <w:pPr>
                              <w:pStyle w:val="Caption"/>
                              <w:jc w:val="center"/>
                              <w:rPr>
                                <w:noProof/>
                              </w:rPr>
                            </w:pPr>
                            <w:bookmarkStart w:id="42" w:name="_Toc536530656"/>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t xml:space="preserve">: Picture of the sample </w:t>
                            </w:r>
                            <w:proofErr w:type="spellStart"/>
                            <w:r>
                              <w:t>transfert</w:t>
                            </w:r>
                            <w:bookmarkEnd w:id="42"/>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5815EF" id="Text Box 21" o:spid="_x0000_s1032" type="#_x0000_t202" style="position:absolute;left:0;text-align:left;margin-left:108.55pt;margin-top:148pt;width:288.9pt;height:.0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" stroked="f">
                <v:textbox style="mso-fit-shape-to-text:t" inset="0,0,0,0">
                  <w:txbxContent>
                    <w:p w14:paraId="01EB1987" w14:textId="4966E154" w:rsidR="009B24A8" w:rsidRPr="00C272C9" w:rsidRDefault="009B24A8" w:rsidP="007C7C9D">
                      <w:pPr>
                        <w:pStyle w:val="Caption"/>
                        <w:jc w:val="center"/>
                        <w:rPr>
                          <w:noProof/>
                        </w:rPr>
                      </w:pPr>
                      <w:bookmarkStart w:id="43" w:name="_Toc536530656"/>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t xml:space="preserve">: Picture of the sample </w:t>
                      </w:r>
                      <w:proofErr w:type="spellStart"/>
                      <w:r>
                        <w:t>transfert</w:t>
                      </w:r>
                      <w:bookmarkEnd w:id="43"/>
                      <w:proofErr w:type="spellEnd"/>
                    </w:p>
                  </w:txbxContent>
                </v:textbox>
                <w10:wrap type="topAndBottom"/>
              </v:shape>
            </w:pict>
          </mc:Fallback>
        </mc:AlternateContent>
      </w:r>
      <w:r w:rsidRPr="000C1339">
        <w:rPr>
          <w:noProof/>
          <w:sz w:val="20"/>
          <w:szCs w:val="20"/>
        </w:rPr>
        <w:drawing>
          <wp:anchor distT="0" distB="0" distL="114300" distR="114300" simplePos="0" relativeHeight="251664896" behindDoc="1" locked="0" layoutInCell="1" allowOverlap="1" wp14:anchorId="3F928892" wp14:editId="371BE60C">
            <wp:simplePos x="0" y="0"/>
            <wp:positionH relativeFrom="margin">
              <wp:posOffset>1717823</wp:posOffset>
            </wp:positionH>
            <wp:positionV relativeFrom="paragraph">
              <wp:posOffset>169545</wp:posOffset>
            </wp:positionV>
            <wp:extent cx="2976880" cy="1674495"/>
            <wp:effectExtent l="0" t="0" r="0"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330773_2224040404580142_2804397981095165952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6880" cy="1674495"/>
                    </a:xfrm>
                    <a:prstGeom prst="rect">
                      <a:avLst/>
                    </a:prstGeom>
                  </pic:spPr>
                </pic:pic>
              </a:graphicData>
            </a:graphic>
            <wp14:sizeRelH relativeFrom="margin">
              <wp14:pctWidth>0</wp14:pctWidth>
            </wp14:sizeRelH>
            <wp14:sizeRelV relativeFrom="margin">
              <wp14:pctHeight>0</wp14:pctHeight>
            </wp14:sizeRelV>
          </wp:anchor>
        </w:drawing>
      </w:r>
    </w:p>
    <w:p w14:paraId="2B42948D" w14:textId="53376B51" w:rsidR="007529F0" w:rsidRPr="000C1339" w:rsidRDefault="007529F0" w:rsidP="000C1339">
      <w:pPr>
        <w:rPr>
          <w:sz w:val="20"/>
          <w:szCs w:val="20"/>
        </w:rPr>
      </w:pPr>
    </w:p>
    <w:p w14:paraId="786679A2" w14:textId="093E98C2" w:rsidR="00C32EFE" w:rsidRPr="000C1339" w:rsidRDefault="007529F0" w:rsidP="000C1339">
      <w:pPr>
        <w:numPr>
          <w:ilvl w:val="0"/>
          <w:numId w:val="9"/>
        </w:numPr>
        <w:rPr>
          <w:sz w:val="20"/>
          <w:szCs w:val="20"/>
        </w:rPr>
      </w:pPr>
      <w:r w:rsidRPr="000C1339">
        <w:rPr>
          <w:sz w:val="20"/>
          <w:szCs w:val="20"/>
        </w:rPr>
        <w:t>Transfer the sample in a becher a</w:t>
      </w:r>
      <w:r w:rsidR="007C397F" w:rsidRPr="000C1339">
        <w:rPr>
          <w:sz w:val="20"/>
          <w:szCs w:val="20"/>
        </w:rPr>
        <w:t>nd</w:t>
      </w:r>
      <w:r w:rsidRPr="000C1339">
        <w:rPr>
          <w:sz w:val="20"/>
          <w:szCs w:val="20"/>
        </w:rPr>
        <w:t xml:space="preserve"> rinse well the sample flask</w:t>
      </w:r>
      <w:r w:rsidR="007C397F" w:rsidRPr="000C1339">
        <w:rPr>
          <w:sz w:val="20"/>
          <w:szCs w:val="20"/>
        </w:rPr>
        <w:t xml:space="preserve"> with DEST water</w:t>
      </w:r>
      <w:r w:rsidRPr="000C1339">
        <w:rPr>
          <w:sz w:val="20"/>
          <w:szCs w:val="20"/>
        </w:rPr>
        <w:t>, this step is critical, you can</w:t>
      </w:r>
      <w:r w:rsidR="007C397F" w:rsidRPr="000C1339">
        <w:rPr>
          <w:sz w:val="20"/>
          <w:szCs w:val="20"/>
        </w:rPr>
        <w:t xml:space="preserve"> lose some materiel (I</w:t>
      </w:r>
      <w:r w:rsidR="007C397F" w:rsidRPr="000C1339">
        <w:rPr>
          <w:sz w:val="20"/>
          <w:szCs w:val="20"/>
          <w:vertAlign w:val="subscript"/>
        </w:rPr>
        <w:t>2</w:t>
      </w:r>
      <w:r w:rsidR="007C397F" w:rsidRPr="000C1339">
        <w:rPr>
          <w:sz w:val="20"/>
          <w:szCs w:val="20"/>
        </w:rPr>
        <w:t>)</w:t>
      </w:r>
      <w:r w:rsidR="00C26FF9" w:rsidRPr="000C1339">
        <w:rPr>
          <w:sz w:val="20"/>
          <w:szCs w:val="20"/>
        </w:rPr>
        <w:t>, The sample is now ready for titration.</w:t>
      </w:r>
    </w:p>
    <w:p w14:paraId="7607C12D" w14:textId="2220CC29" w:rsidR="00C26FF9" w:rsidRPr="00AA69C5" w:rsidRDefault="007529F0" w:rsidP="00AA69C5">
      <w:pPr>
        <w:numPr>
          <w:ilvl w:val="0"/>
          <w:numId w:val="9"/>
        </w:numPr>
        <w:ind w:hanging="371"/>
        <w:rPr>
          <w:sz w:val="20"/>
          <w:szCs w:val="20"/>
          <w:lang w:val="x-none"/>
        </w:rPr>
      </w:pPr>
      <w:r w:rsidRPr="00AA69C5">
        <w:rPr>
          <w:sz w:val="20"/>
          <w:szCs w:val="20"/>
          <w:lang w:val="x-none"/>
        </w:rPr>
        <w:t xml:space="preserve">Load the titration sample method: </w:t>
      </w:r>
      <w:r w:rsidR="00C26FF9" w:rsidRPr="00AA69C5">
        <w:rPr>
          <w:sz w:val="20"/>
          <w:szCs w:val="20"/>
        </w:rPr>
        <w:t xml:space="preserve">You need to be very </w:t>
      </w:r>
      <w:r w:rsidR="00EA3F28" w:rsidRPr="00AA69C5">
        <w:rPr>
          <w:sz w:val="20"/>
          <w:szCs w:val="20"/>
        </w:rPr>
        <w:t>careful</w:t>
      </w:r>
      <w:r w:rsidR="00C26FF9" w:rsidRPr="00AA69C5">
        <w:rPr>
          <w:sz w:val="20"/>
          <w:szCs w:val="20"/>
        </w:rPr>
        <w:t>.</w:t>
      </w:r>
      <w:r w:rsidR="00EA3F28" w:rsidRPr="00AA69C5">
        <w:rPr>
          <w:sz w:val="20"/>
          <w:szCs w:val="20"/>
        </w:rPr>
        <w:t xml:space="preserve"> If you are not friendly with the Metrohm software, you need to select </w:t>
      </w:r>
      <w:r w:rsidR="00306D66" w:rsidRPr="00AA69C5">
        <w:rPr>
          <w:sz w:val="20"/>
          <w:szCs w:val="20"/>
        </w:rPr>
        <w:t xml:space="preserve">between the </w:t>
      </w:r>
      <w:r w:rsidR="00205449" w:rsidRPr="00AA69C5">
        <w:rPr>
          <w:sz w:val="20"/>
          <w:szCs w:val="20"/>
        </w:rPr>
        <w:t>both method</w:t>
      </w:r>
      <w:r w:rsidR="00306D66" w:rsidRPr="00AA69C5">
        <w:rPr>
          <w:sz w:val="20"/>
          <w:szCs w:val="20"/>
        </w:rPr>
        <w:t>s</w:t>
      </w:r>
      <w:r w:rsidR="00205449" w:rsidRPr="00AA69C5">
        <w:rPr>
          <w:sz w:val="20"/>
          <w:szCs w:val="20"/>
        </w:rPr>
        <w:t>.</w:t>
      </w:r>
      <w:r w:rsidR="00C26FF9" w:rsidRPr="00AA69C5">
        <w:rPr>
          <w:sz w:val="20"/>
          <w:szCs w:val="20"/>
        </w:rPr>
        <w:t xml:space="preserve"> For the high concentration (2,5 to </w:t>
      </w:r>
      <w:r w:rsidR="00205449" w:rsidRPr="00AA69C5">
        <w:rPr>
          <w:sz w:val="20"/>
          <w:szCs w:val="20"/>
        </w:rPr>
        <w:t xml:space="preserve">5 </w:t>
      </w:r>
      <w:proofErr w:type="spellStart"/>
      <w:r w:rsidR="00205449" w:rsidRPr="00AA69C5">
        <w:rPr>
          <w:sz w:val="20"/>
          <w:szCs w:val="20"/>
        </w:rPr>
        <w:t>ml.l</w:t>
      </w:r>
      <w:proofErr w:type="spellEnd"/>
      <w:r w:rsidR="00C26FF9" w:rsidRPr="00AA69C5">
        <w:rPr>
          <w:sz w:val="20"/>
          <w:szCs w:val="20"/>
        </w:rPr>
        <w:t>)</w:t>
      </w:r>
      <w:r w:rsidR="00205449" w:rsidRPr="00AA69C5">
        <w:rPr>
          <w:sz w:val="20"/>
          <w:szCs w:val="20"/>
        </w:rPr>
        <w:t>,</w:t>
      </w:r>
      <w:r w:rsidR="00C26FF9" w:rsidRPr="00AA69C5">
        <w:rPr>
          <w:sz w:val="20"/>
          <w:szCs w:val="20"/>
        </w:rPr>
        <w:t xml:space="preserve"> you will load the [sample Ox 2,5 to </w:t>
      </w:r>
      <w:r w:rsidR="00205449" w:rsidRPr="00AA69C5">
        <w:rPr>
          <w:sz w:val="20"/>
          <w:szCs w:val="20"/>
        </w:rPr>
        <w:t>5</w:t>
      </w:r>
      <w:r w:rsidR="00C26FF9" w:rsidRPr="00AA69C5">
        <w:rPr>
          <w:sz w:val="20"/>
          <w:szCs w:val="20"/>
        </w:rPr>
        <w:t xml:space="preserve"> </w:t>
      </w:r>
      <w:proofErr w:type="spellStart"/>
      <w:r w:rsidR="00C26FF9" w:rsidRPr="00AA69C5">
        <w:rPr>
          <w:sz w:val="20"/>
          <w:szCs w:val="20"/>
        </w:rPr>
        <w:t>ml.l</w:t>
      </w:r>
      <w:proofErr w:type="spellEnd"/>
      <w:r w:rsidR="00C26FF9" w:rsidRPr="00AA69C5">
        <w:rPr>
          <w:sz w:val="20"/>
          <w:szCs w:val="20"/>
        </w:rPr>
        <w:t xml:space="preserve">] </w:t>
      </w:r>
      <w:r w:rsidR="00306D66" w:rsidRPr="00AA69C5">
        <w:rPr>
          <w:sz w:val="20"/>
          <w:szCs w:val="20"/>
        </w:rPr>
        <w:t xml:space="preserve">method </w:t>
      </w:r>
      <w:r w:rsidR="00C26FF9" w:rsidRPr="00AA69C5">
        <w:rPr>
          <w:sz w:val="20"/>
          <w:szCs w:val="20"/>
        </w:rPr>
        <w:t xml:space="preserve">and </w:t>
      </w:r>
      <w:r w:rsidR="00306D66" w:rsidRPr="00AA69C5">
        <w:rPr>
          <w:sz w:val="20"/>
          <w:szCs w:val="20"/>
        </w:rPr>
        <w:t xml:space="preserve">for the low concentration </w:t>
      </w:r>
      <w:r w:rsidR="00205449" w:rsidRPr="00AA69C5">
        <w:rPr>
          <w:sz w:val="20"/>
          <w:szCs w:val="20"/>
        </w:rPr>
        <w:t>(</w:t>
      </w:r>
      <w:r w:rsidR="00C26FF9" w:rsidRPr="00AA69C5">
        <w:rPr>
          <w:sz w:val="20"/>
          <w:szCs w:val="20"/>
        </w:rPr>
        <w:t>0 and 2,5</w:t>
      </w:r>
      <w:r w:rsidR="00205449" w:rsidRPr="00AA69C5">
        <w:rPr>
          <w:sz w:val="20"/>
          <w:szCs w:val="20"/>
        </w:rPr>
        <w:t xml:space="preserve"> </w:t>
      </w:r>
      <w:proofErr w:type="spellStart"/>
      <w:r w:rsidR="00205449" w:rsidRPr="00AA69C5">
        <w:rPr>
          <w:sz w:val="20"/>
          <w:szCs w:val="20"/>
        </w:rPr>
        <w:t>ml.l</w:t>
      </w:r>
      <w:proofErr w:type="spellEnd"/>
      <w:r w:rsidR="00205449" w:rsidRPr="00AA69C5">
        <w:rPr>
          <w:sz w:val="20"/>
          <w:szCs w:val="20"/>
        </w:rPr>
        <w:t>), y</w:t>
      </w:r>
      <w:r w:rsidR="00C26FF9" w:rsidRPr="00AA69C5">
        <w:rPr>
          <w:sz w:val="20"/>
          <w:szCs w:val="20"/>
        </w:rPr>
        <w:t xml:space="preserve">ou need to load the method [sample Ox 0 to 2,5 </w:t>
      </w:r>
      <w:proofErr w:type="spellStart"/>
      <w:r w:rsidR="00C26FF9" w:rsidRPr="00AA69C5">
        <w:rPr>
          <w:sz w:val="20"/>
          <w:szCs w:val="20"/>
        </w:rPr>
        <w:t>ml.l</w:t>
      </w:r>
      <w:proofErr w:type="spellEnd"/>
      <w:r w:rsidR="00C26FF9" w:rsidRPr="00AA69C5">
        <w:rPr>
          <w:sz w:val="20"/>
          <w:szCs w:val="20"/>
        </w:rPr>
        <w:t>]</w:t>
      </w:r>
      <w:r w:rsidR="00205449" w:rsidRPr="00AA69C5">
        <w:rPr>
          <w:sz w:val="20"/>
          <w:szCs w:val="20"/>
        </w:rPr>
        <w:t>. For people comfortable with the software</w:t>
      </w:r>
      <w:r w:rsidR="00AA69C5">
        <w:rPr>
          <w:sz w:val="20"/>
          <w:szCs w:val="20"/>
        </w:rPr>
        <w:t>,</w:t>
      </w:r>
      <w:r w:rsidR="00205449" w:rsidRPr="00AA69C5">
        <w:rPr>
          <w:sz w:val="20"/>
          <w:szCs w:val="20"/>
        </w:rPr>
        <w:t xml:space="preserve"> you can play with the initial volume in the method [sample Ox initial volume </w:t>
      </w:r>
      <w:r w:rsidR="00BE219D">
        <w:rPr>
          <w:sz w:val="20"/>
          <w:szCs w:val="20"/>
        </w:rPr>
        <w:t>(table 1)</w:t>
      </w:r>
      <w:r w:rsidR="00205449" w:rsidRPr="00AA69C5">
        <w:rPr>
          <w:sz w:val="20"/>
          <w:szCs w:val="20"/>
        </w:rPr>
        <w:t>].</w:t>
      </w:r>
      <w:r w:rsidR="00B22BC6" w:rsidRPr="00AA69C5">
        <w:rPr>
          <w:sz w:val="20"/>
          <w:szCs w:val="20"/>
        </w:rPr>
        <w:t xml:space="preserve"> Never forget to save the method after changing the initial volume.</w:t>
      </w:r>
    </w:p>
    <w:p w14:paraId="228AD27C" w14:textId="77777777" w:rsidR="007529F0" w:rsidRPr="000C1339" w:rsidRDefault="007529F0" w:rsidP="000C1339">
      <w:pPr>
        <w:numPr>
          <w:ilvl w:val="0"/>
          <w:numId w:val="9"/>
        </w:numPr>
        <w:rPr>
          <w:sz w:val="20"/>
          <w:szCs w:val="20"/>
          <w:lang w:val="x-none"/>
        </w:rPr>
      </w:pPr>
      <w:r w:rsidRPr="000C1339">
        <w:rPr>
          <w:sz w:val="20"/>
          <w:szCs w:val="20"/>
          <w:lang w:val="x-none"/>
        </w:rPr>
        <w:t xml:space="preserve">Load </w:t>
      </w:r>
      <w:r w:rsidR="00205449" w:rsidRPr="000C1339">
        <w:rPr>
          <w:sz w:val="20"/>
          <w:szCs w:val="20"/>
        </w:rPr>
        <w:t xml:space="preserve">the </w:t>
      </w:r>
      <w:r w:rsidRPr="000C1339">
        <w:rPr>
          <w:sz w:val="20"/>
          <w:szCs w:val="20"/>
          <w:lang w:val="x-none"/>
        </w:rPr>
        <w:t>method</w:t>
      </w:r>
      <w:r w:rsidR="00205449" w:rsidRPr="000C1339">
        <w:rPr>
          <w:sz w:val="20"/>
          <w:szCs w:val="20"/>
        </w:rPr>
        <w:t xml:space="preserve"> corresponding to Oxygen concentration (on the main screen, select [Load method], [internal memory], and select [</w:t>
      </w:r>
      <w:proofErr w:type="spellStart"/>
      <w:r w:rsidR="00205449" w:rsidRPr="000C1339">
        <w:rPr>
          <w:sz w:val="20"/>
          <w:szCs w:val="20"/>
        </w:rPr>
        <w:t>xxxxxxxx</w:t>
      </w:r>
      <w:proofErr w:type="spellEnd"/>
      <w:r w:rsidR="00205449" w:rsidRPr="000C1339">
        <w:rPr>
          <w:sz w:val="20"/>
          <w:szCs w:val="20"/>
        </w:rPr>
        <w:t>], you can check if you have downloaded the method on the main screen in the blue line on top of the screen)</w:t>
      </w:r>
    </w:p>
    <w:p w14:paraId="42B9B1B1" w14:textId="77777777" w:rsidR="00205449" w:rsidRPr="000C1339" w:rsidRDefault="00205449" w:rsidP="000C1339">
      <w:pPr>
        <w:numPr>
          <w:ilvl w:val="0"/>
          <w:numId w:val="9"/>
        </w:numPr>
        <w:rPr>
          <w:sz w:val="20"/>
          <w:szCs w:val="20"/>
        </w:rPr>
      </w:pPr>
      <w:r w:rsidRPr="000C1339">
        <w:rPr>
          <w:sz w:val="20"/>
          <w:szCs w:val="20"/>
        </w:rPr>
        <w:t>Immerge the electrode, the stirrer and the buret tip in the becher</w:t>
      </w:r>
    </w:p>
    <w:p w14:paraId="68E2BA8D" w14:textId="77777777" w:rsidR="00205449" w:rsidRPr="000C1339" w:rsidRDefault="00205449" w:rsidP="000C1339">
      <w:pPr>
        <w:numPr>
          <w:ilvl w:val="0"/>
          <w:numId w:val="9"/>
        </w:numPr>
        <w:rPr>
          <w:sz w:val="20"/>
          <w:szCs w:val="20"/>
        </w:rPr>
      </w:pPr>
      <w:r w:rsidRPr="000C1339">
        <w:rPr>
          <w:sz w:val="20"/>
          <w:szCs w:val="20"/>
        </w:rPr>
        <w:t>Run the automatic titration (press the green play bottom)</w:t>
      </w:r>
    </w:p>
    <w:p w14:paraId="5D1B9899" w14:textId="7CF0ED45" w:rsidR="00205449" w:rsidRPr="000C1339" w:rsidRDefault="00205449" w:rsidP="000C1339">
      <w:pPr>
        <w:numPr>
          <w:ilvl w:val="0"/>
          <w:numId w:val="9"/>
        </w:numPr>
        <w:rPr>
          <w:sz w:val="20"/>
          <w:szCs w:val="20"/>
        </w:rPr>
      </w:pPr>
      <w:r w:rsidRPr="000C1339">
        <w:rPr>
          <w:sz w:val="20"/>
          <w:szCs w:val="20"/>
        </w:rPr>
        <w:t xml:space="preserve">Note the volume </w:t>
      </w:r>
      <w:proofErr w:type="spellStart"/>
      <w:r w:rsidRPr="000C1339">
        <w:rPr>
          <w:sz w:val="20"/>
          <w:szCs w:val="20"/>
        </w:rPr>
        <w:t>V</w:t>
      </w:r>
      <w:r w:rsidRPr="000C1339">
        <w:rPr>
          <w:sz w:val="20"/>
          <w:szCs w:val="20"/>
          <w:vertAlign w:val="subscript"/>
        </w:rPr>
        <w:t>sample</w:t>
      </w:r>
      <w:proofErr w:type="spellEnd"/>
      <w:r w:rsidRPr="000C1339">
        <w:rPr>
          <w:sz w:val="20"/>
          <w:szCs w:val="20"/>
        </w:rPr>
        <w:t xml:space="preserve"> (You need to note the volume after each analyze, to access to the data can be complicate)</w:t>
      </w:r>
    </w:p>
    <w:p w14:paraId="109BA571" w14:textId="77777777" w:rsidR="00306D66" w:rsidRPr="000C1339" w:rsidRDefault="00306D66" w:rsidP="000C1339">
      <w:pPr>
        <w:numPr>
          <w:ilvl w:val="0"/>
          <w:numId w:val="9"/>
        </w:numPr>
        <w:rPr>
          <w:sz w:val="20"/>
          <w:szCs w:val="20"/>
        </w:rPr>
      </w:pPr>
      <w:r w:rsidRPr="000C1339">
        <w:rPr>
          <w:sz w:val="20"/>
          <w:szCs w:val="20"/>
        </w:rPr>
        <w:t>Rinse with DEST water the electrode, the stirrer and the buret tip</w:t>
      </w:r>
    </w:p>
    <w:p w14:paraId="25094EFA" w14:textId="46E91E2F" w:rsidR="009F536F" w:rsidRPr="00FC6D04" w:rsidRDefault="00306D66" w:rsidP="009F536F">
      <w:pPr>
        <w:numPr>
          <w:ilvl w:val="0"/>
          <w:numId w:val="9"/>
        </w:numPr>
        <w:rPr>
          <w:sz w:val="20"/>
          <w:szCs w:val="20"/>
        </w:rPr>
      </w:pPr>
      <w:r w:rsidRPr="000C1339">
        <w:rPr>
          <w:sz w:val="20"/>
          <w:szCs w:val="20"/>
        </w:rPr>
        <w:t>Empty the becher and rinse it with TAP water and after with DEST water</w:t>
      </w:r>
    </w:p>
    <w:p w14:paraId="1665B345" w14:textId="77777777" w:rsidR="009F536F" w:rsidRDefault="009F536F" w:rsidP="009F536F">
      <w:pPr>
        <w:rPr>
          <w:sz w:val="20"/>
          <w:szCs w:val="20"/>
        </w:rPr>
      </w:pPr>
    </w:p>
    <w:tbl>
      <w:tblPr>
        <w:tblStyle w:val="TableGrid"/>
        <w:tblW w:w="0" w:type="auto"/>
        <w:jc w:val="center"/>
        <w:tblLook w:val="04A0" w:firstRow="1" w:lastRow="0" w:firstColumn="1" w:lastColumn="0" w:noHBand="0" w:noVBand="1"/>
      </w:tblPr>
      <w:tblGrid>
        <w:gridCol w:w="2154"/>
        <w:gridCol w:w="2154"/>
      </w:tblGrid>
      <w:tr w:rsidR="009F536F" w14:paraId="2D247A2C" w14:textId="77777777" w:rsidTr="009F536F">
        <w:trPr>
          <w:jc w:val="center"/>
        </w:trPr>
        <w:tc>
          <w:tcPr>
            <w:tcW w:w="2154" w:type="dxa"/>
          </w:tcPr>
          <w:p w14:paraId="4BA4E1C1" w14:textId="268D3ED8" w:rsidR="009F536F" w:rsidRPr="009F536F" w:rsidRDefault="009F536F" w:rsidP="009F536F">
            <w:pPr>
              <w:rPr>
                <w:sz w:val="20"/>
                <w:szCs w:val="20"/>
              </w:rPr>
            </w:pPr>
            <w:proofErr w:type="spellStart"/>
            <w:r>
              <w:rPr>
                <w:sz w:val="20"/>
                <w:szCs w:val="20"/>
              </w:rPr>
              <w:t>V</w:t>
            </w:r>
            <w:r w:rsidRPr="009F536F">
              <w:rPr>
                <w:sz w:val="20"/>
                <w:szCs w:val="20"/>
                <w:vertAlign w:val="subscript"/>
              </w:rPr>
              <w:t>initial</w:t>
            </w:r>
            <w:proofErr w:type="spellEnd"/>
            <w:r>
              <w:rPr>
                <w:sz w:val="20"/>
                <w:szCs w:val="20"/>
              </w:rPr>
              <w:t xml:space="preserve"> (ml)</w:t>
            </w:r>
          </w:p>
        </w:tc>
        <w:tc>
          <w:tcPr>
            <w:tcW w:w="2154" w:type="dxa"/>
          </w:tcPr>
          <w:p w14:paraId="0F7596BD" w14:textId="22F08317" w:rsidR="009F536F" w:rsidRDefault="009F536F" w:rsidP="009F536F">
            <w:pPr>
              <w:rPr>
                <w:sz w:val="20"/>
                <w:szCs w:val="20"/>
              </w:rPr>
            </w:pPr>
            <w:r>
              <w:rPr>
                <w:sz w:val="20"/>
                <w:szCs w:val="20"/>
              </w:rPr>
              <w:t>CTD dissolved oxygen value (ml.l</w:t>
            </w:r>
            <w:r w:rsidRPr="009F536F">
              <w:rPr>
                <w:sz w:val="20"/>
                <w:szCs w:val="20"/>
                <w:vertAlign w:val="superscript"/>
              </w:rPr>
              <w:t>-1</w:t>
            </w:r>
            <w:r>
              <w:rPr>
                <w:sz w:val="20"/>
                <w:szCs w:val="20"/>
              </w:rPr>
              <w:t>)</w:t>
            </w:r>
          </w:p>
        </w:tc>
      </w:tr>
      <w:tr w:rsidR="009F536F" w14:paraId="15527D52" w14:textId="77777777" w:rsidTr="009F536F">
        <w:trPr>
          <w:jc w:val="center"/>
        </w:trPr>
        <w:tc>
          <w:tcPr>
            <w:tcW w:w="2154" w:type="dxa"/>
          </w:tcPr>
          <w:p w14:paraId="6B6FB596" w14:textId="139763C3" w:rsidR="009F536F" w:rsidRDefault="009F536F" w:rsidP="009F536F">
            <w:pPr>
              <w:rPr>
                <w:sz w:val="20"/>
                <w:szCs w:val="20"/>
              </w:rPr>
            </w:pPr>
            <w:r>
              <w:rPr>
                <w:sz w:val="20"/>
                <w:szCs w:val="20"/>
              </w:rPr>
              <w:t>2</w:t>
            </w:r>
          </w:p>
        </w:tc>
        <w:tc>
          <w:tcPr>
            <w:tcW w:w="2154" w:type="dxa"/>
          </w:tcPr>
          <w:p w14:paraId="37961FE6" w14:textId="7913BF7E" w:rsidR="009F536F" w:rsidRDefault="009F536F" w:rsidP="009F536F">
            <w:pPr>
              <w:rPr>
                <w:sz w:val="20"/>
                <w:szCs w:val="20"/>
              </w:rPr>
            </w:pPr>
            <w:r>
              <w:rPr>
                <w:sz w:val="20"/>
                <w:szCs w:val="20"/>
              </w:rPr>
              <w:t>5,5</w:t>
            </w:r>
          </w:p>
        </w:tc>
      </w:tr>
      <w:tr w:rsidR="009F536F" w14:paraId="58278B1F" w14:textId="77777777" w:rsidTr="009F536F">
        <w:trPr>
          <w:jc w:val="center"/>
        </w:trPr>
        <w:tc>
          <w:tcPr>
            <w:tcW w:w="2154" w:type="dxa"/>
          </w:tcPr>
          <w:p w14:paraId="189E6033" w14:textId="0405639D" w:rsidR="009F536F" w:rsidRDefault="009F536F" w:rsidP="009F536F">
            <w:pPr>
              <w:rPr>
                <w:sz w:val="20"/>
                <w:szCs w:val="20"/>
              </w:rPr>
            </w:pPr>
            <w:r>
              <w:rPr>
                <w:sz w:val="20"/>
                <w:szCs w:val="20"/>
              </w:rPr>
              <w:t>1,4</w:t>
            </w:r>
          </w:p>
        </w:tc>
        <w:tc>
          <w:tcPr>
            <w:tcW w:w="2154" w:type="dxa"/>
          </w:tcPr>
          <w:p w14:paraId="0EDD3ADB" w14:textId="05A649ED" w:rsidR="009F536F" w:rsidRDefault="009F536F" w:rsidP="009F536F">
            <w:pPr>
              <w:rPr>
                <w:sz w:val="20"/>
                <w:szCs w:val="20"/>
              </w:rPr>
            </w:pPr>
            <w:r>
              <w:rPr>
                <w:sz w:val="20"/>
                <w:szCs w:val="20"/>
              </w:rPr>
              <w:t>4</w:t>
            </w:r>
          </w:p>
        </w:tc>
      </w:tr>
      <w:tr w:rsidR="009F536F" w14:paraId="58F76689" w14:textId="77777777" w:rsidTr="009F536F">
        <w:trPr>
          <w:jc w:val="center"/>
        </w:trPr>
        <w:tc>
          <w:tcPr>
            <w:tcW w:w="2154" w:type="dxa"/>
          </w:tcPr>
          <w:p w14:paraId="0010FA82" w14:textId="0B379A65" w:rsidR="009F536F" w:rsidRDefault="009F536F" w:rsidP="009F536F">
            <w:pPr>
              <w:rPr>
                <w:sz w:val="20"/>
                <w:szCs w:val="20"/>
              </w:rPr>
            </w:pPr>
            <w:r>
              <w:rPr>
                <w:sz w:val="20"/>
                <w:szCs w:val="20"/>
              </w:rPr>
              <w:t>1,0</w:t>
            </w:r>
          </w:p>
        </w:tc>
        <w:tc>
          <w:tcPr>
            <w:tcW w:w="2154" w:type="dxa"/>
          </w:tcPr>
          <w:p w14:paraId="26670354" w14:textId="576EB408" w:rsidR="009F536F" w:rsidRDefault="009F536F" w:rsidP="009F536F">
            <w:pPr>
              <w:rPr>
                <w:sz w:val="20"/>
                <w:szCs w:val="20"/>
              </w:rPr>
            </w:pPr>
            <w:r>
              <w:rPr>
                <w:sz w:val="20"/>
                <w:szCs w:val="20"/>
              </w:rPr>
              <w:t>3</w:t>
            </w:r>
          </w:p>
        </w:tc>
      </w:tr>
      <w:tr w:rsidR="009F536F" w14:paraId="0A4107AC" w14:textId="77777777" w:rsidTr="009F536F">
        <w:trPr>
          <w:jc w:val="center"/>
        </w:trPr>
        <w:tc>
          <w:tcPr>
            <w:tcW w:w="2154" w:type="dxa"/>
          </w:tcPr>
          <w:p w14:paraId="26258604" w14:textId="559AE1F1" w:rsidR="009F536F" w:rsidRDefault="009F536F" w:rsidP="009F536F">
            <w:pPr>
              <w:rPr>
                <w:sz w:val="20"/>
                <w:szCs w:val="20"/>
              </w:rPr>
            </w:pPr>
            <w:r>
              <w:rPr>
                <w:sz w:val="20"/>
                <w:szCs w:val="20"/>
              </w:rPr>
              <w:t>0,7</w:t>
            </w:r>
          </w:p>
        </w:tc>
        <w:tc>
          <w:tcPr>
            <w:tcW w:w="2154" w:type="dxa"/>
          </w:tcPr>
          <w:p w14:paraId="0892FEAE" w14:textId="4CFD73D1" w:rsidR="009F536F" w:rsidRDefault="009F536F" w:rsidP="009F536F">
            <w:pPr>
              <w:rPr>
                <w:sz w:val="20"/>
                <w:szCs w:val="20"/>
              </w:rPr>
            </w:pPr>
            <w:r>
              <w:rPr>
                <w:sz w:val="20"/>
                <w:szCs w:val="20"/>
              </w:rPr>
              <w:t>2</w:t>
            </w:r>
          </w:p>
        </w:tc>
      </w:tr>
      <w:tr w:rsidR="009F536F" w14:paraId="3372FD9A" w14:textId="77777777" w:rsidTr="009F536F">
        <w:trPr>
          <w:jc w:val="center"/>
        </w:trPr>
        <w:tc>
          <w:tcPr>
            <w:tcW w:w="2154" w:type="dxa"/>
          </w:tcPr>
          <w:p w14:paraId="7BCFF645" w14:textId="0FB8435A" w:rsidR="009F536F" w:rsidRDefault="009F536F" w:rsidP="009F536F">
            <w:pPr>
              <w:rPr>
                <w:sz w:val="20"/>
                <w:szCs w:val="20"/>
              </w:rPr>
            </w:pPr>
            <w:r>
              <w:rPr>
                <w:sz w:val="20"/>
                <w:szCs w:val="20"/>
              </w:rPr>
              <w:t>0,3</w:t>
            </w:r>
          </w:p>
        </w:tc>
        <w:tc>
          <w:tcPr>
            <w:tcW w:w="2154" w:type="dxa"/>
          </w:tcPr>
          <w:p w14:paraId="7427BC62" w14:textId="3250FBC2" w:rsidR="009F536F" w:rsidRDefault="009F536F" w:rsidP="009F536F">
            <w:pPr>
              <w:rPr>
                <w:sz w:val="20"/>
                <w:szCs w:val="20"/>
              </w:rPr>
            </w:pPr>
            <w:r>
              <w:rPr>
                <w:sz w:val="20"/>
                <w:szCs w:val="20"/>
              </w:rPr>
              <w:t>1</w:t>
            </w:r>
          </w:p>
        </w:tc>
      </w:tr>
      <w:tr w:rsidR="009F536F" w14:paraId="1C5D0562" w14:textId="77777777" w:rsidTr="009F536F">
        <w:trPr>
          <w:jc w:val="center"/>
        </w:trPr>
        <w:tc>
          <w:tcPr>
            <w:tcW w:w="2154" w:type="dxa"/>
          </w:tcPr>
          <w:p w14:paraId="5D77DC7A" w14:textId="2AFC9303" w:rsidR="009F536F" w:rsidRDefault="009F536F" w:rsidP="009F536F">
            <w:pPr>
              <w:rPr>
                <w:sz w:val="20"/>
                <w:szCs w:val="20"/>
              </w:rPr>
            </w:pPr>
            <w:r>
              <w:rPr>
                <w:sz w:val="20"/>
                <w:szCs w:val="20"/>
              </w:rPr>
              <w:t>0</w:t>
            </w:r>
          </w:p>
        </w:tc>
        <w:tc>
          <w:tcPr>
            <w:tcW w:w="2154" w:type="dxa"/>
          </w:tcPr>
          <w:p w14:paraId="5A5224DC" w14:textId="67D70B5B" w:rsidR="009F536F" w:rsidRDefault="009F536F" w:rsidP="009F536F">
            <w:pPr>
              <w:keepNext/>
              <w:rPr>
                <w:sz w:val="20"/>
                <w:szCs w:val="20"/>
              </w:rPr>
            </w:pPr>
            <w:r>
              <w:rPr>
                <w:sz w:val="20"/>
                <w:szCs w:val="20"/>
              </w:rPr>
              <w:t>0</w:t>
            </w:r>
          </w:p>
        </w:tc>
      </w:tr>
    </w:tbl>
    <w:p w14:paraId="7BFC50FD" w14:textId="221E1E25" w:rsidR="009F536F" w:rsidRDefault="009F536F" w:rsidP="009F536F">
      <w:pPr>
        <w:pStyle w:val="Caption"/>
        <w:jc w:val="center"/>
      </w:pPr>
      <w:bookmarkStart w:id="44" w:name="_Toc536530657"/>
      <w:r>
        <w:t xml:space="preserve">Figure </w:t>
      </w:r>
      <w:r w:rsidR="003643B0">
        <w:rPr>
          <w:noProof/>
        </w:rPr>
        <w:fldChar w:fldCharType="begin"/>
      </w:r>
      <w:r w:rsidR="003643B0">
        <w:rPr>
          <w:noProof/>
        </w:rPr>
        <w:instrText xml:space="preserve"> SEQ Figure \* ARABIC </w:instrText>
      </w:r>
      <w:r w:rsidR="003643B0">
        <w:rPr>
          <w:noProof/>
        </w:rPr>
        <w:fldChar w:fldCharType="separate"/>
      </w:r>
      <w:r w:rsidR="009B24A8">
        <w:rPr>
          <w:noProof/>
        </w:rPr>
        <w:t>10</w:t>
      </w:r>
      <w:r w:rsidR="003643B0">
        <w:rPr>
          <w:noProof/>
        </w:rPr>
        <w:fldChar w:fldCharType="end"/>
      </w:r>
      <w:r>
        <w:t>: Initial volume (ml) function of the dissolved oxygen CTD value (ml.l</w:t>
      </w:r>
      <w:r w:rsidRPr="009F536F">
        <w:rPr>
          <w:vertAlign w:val="superscript"/>
        </w:rPr>
        <w:t>-1</w:t>
      </w:r>
      <w:r>
        <w:t>)</w:t>
      </w:r>
      <w:bookmarkEnd w:id="44"/>
    </w:p>
    <w:p w14:paraId="3E26A369" w14:textId="71279400" w:rsidR="00306D66" w:rsidRDefault="00306D66" w:rsidP="009F536F">
      <w:pPr>
        <w:rPr>
          <w:sz w:val="20"/>
          <w:szCs w:val="20"/>
        </w:rPr>
      </w:pPr>
      <w:r w:rsidRPr="000C1339">
        <w:rPr>
          <w:sz w:val="20"/>
          <w:szCs w:val="20"/>
        </w:rPr>
        <w:t xml:space="preserve"> </w:t>
      </w:r>
    </w:p>
    <w:p w14:paraId="595284E2" w14:textId="77777777" w:rsidR="00AA69C5" w:rsidRPr="000C1339" w:rsidRDefault="00AA69C5" w:rsidP="00AA69C5">
      <w:pPr>
        <w:ind w:left="720"/>
        <w:rPr>
          <w:sz w:val="20"/>
          <w:szCs w:val="20"/>
        </w:rPr>
      </w:pPr>
    </w:p>
    <w:p w14:paraId="39EC6698" w14:textId="77777777" w:rsidR="003A4558" w:rsidRPr="000C1339" w:rsidRDefault="008A16D0" w:rsidP="000C1339">
      <w:pPr>
        <w:pStyle w:val="Heading1"/>
        <w:spacing w:line="276" w:lineRule="auto"/>
        <w:rPr>
          <w:sz w:val="20"/>
          <w:szCs w:val="20"/>
          <w:lang w:val="en-US"/>
        </w:rPr>
      </w:pPr>
      <w:bookmarkStart w:id="45" w:name="_Toc408844826"/>
      <w:r w:rsidRPr="000C1339">
        <w:rPr>
          <w:sz w:val="20"/>
          <w:szCs w:val="20"/>
          <w:lang w:val="en-US"/>
        </w:rPr>
        <w:t xml:space="preserve"> </w:t>
      </w:r>
      <w:bookmarkStart w:id="46" w:name="_Toc536528441"/>
      <w:r w:rsidRPr="000C1339">
        <w:rPr>
          <w:sz w:val="20"/>
          <w:szCs w:val="20"/>
          <w:lang w:val="en-US"/>
        </w:rPr>
        <w:t>MODIFY / ACCESS / PARAMETERS TO A METHOD</w:t>
      </w:r>
      <w:bookmarkEnd w:id="46"/>
    </w:p>
    <w:p w14:paraId="3D28B5E0" w14:textId="419C2DEA" w:rsidR="003A4558" w:rsidRPr="000C1339" w:rsidRDefault="00306D66" w:rsidP="000C1339">
      <w:pPr>
        <w:pStyle w:val="ListParagraph"/>
        <w:numPr>
          <w:ilvl w:val="0"/>
          <w:numId w:val="9"/>
        </w:numPr>
        <w:spacing w:line="276" w:lineRule="auto"/>
        <w:rPr>
          <w:rFonts w:asciiTheme="minorHAnsi" w:hAnsiTheme="minorHAnsi" w:cstheme="minorHAnsi"/>
          <w:sz w:val="20"/>
          <w:szCs w:val="20"/>
          <w:lang w:val="en-AU"/>
        </w:rPr>
      </w:pPr>
      <w:r w:rsidRPr="000C1339">
        <w:rPr>
          <w:rFonts w:asciiTheme="minorHAnsi" w:hAnsiTheme="minorHAnsi" w:cstheme="minorHAnsi"/>
          <w:sz w:val="20"/>
          <w:szCs w:val="20"/>
          <w:lang w:val="en-AU"/>
        </w:rPr>
        <w:t>On the main screen, press [</w:t>
      </w:r>
      <w:r w:rsidR="003A4558" w:rsidRPr="000C1339">
        <w:rPr>
          <w:rFonts w:asciiTheme="minorHAnsi" w:hAnsiTheme="minorHAnsi" w:cstheme="minorHAnsi"/>
          <w:sz w:val="20"/>
          <w:szCs w:val="20"/>
          <w:lang w:val="en-AU"/>
        </w:rPr>
        <w:t>Load method</w:t>
      </w:r>
      <w:r w:rsidRPr="000C1339">
        <w:rPr>
          <w:rFonts w:asciiTheme="minorHAnsi" w:hAnsiTheme="minorHAnsi" w:cstheme="minorHAnsi"/>
          <w:sz w:val="20"/>
          <w:szCs w:val="20"/>
          <w:lang w:val="en-AU"/>
        </w:rPr>
        <w:t>]</w:t>
      </w:r>
    </w:p>
    <w:p w14:paraId="5DD6385A" w14:textId="150116D6" w:rsidR="003A4558" w:rsidRPr="000C1339" w:rsidRDefault="00306D66" w:rsidP="000C1339">
      <w:pPr>
        <w:pStyle w:val="ListParagraph"/>
        <w:numPr>
          <w:ilvl w:val="0"/>
          <w:numId w:val="9"/>
        </w:numPr>
        <w:spacing w:line="276" w:lineRule="auto"/>
        <w:rPr>
          <w:rFonts w:asciiTheme="minorHAnsi" w:hAnsiTheme="minorHAnsi" w:cstheme="minorHAnsi"/>
          <w:sz w:val="20"/>
          <w:szCs w:val="20"/>
          <w:lang w:val="en-AU"/>
        </w:rPr>
      </w:pPr>
      <w:r w:rsidRPr="000C1339">
        <w:rPr>
          <w:rFonts w:asciiTheme="minorHAnsi" w:hAnsiTheme="minorHAnsi" w:cstheme="minorHAnsi"/>
          <w:sz w:val="20"/>
          <w:szCs w:val="20"/>
          <w:lang w:val="en-AU"/>
        </w:rPr>
        <w:t>Select [</w:t>
      </w:r>
      <w:r w:rsidR="003A4558" w:rsidRPr="000C1339">
        <w:rPr>
          <w:rFonts w:asciiTheme="minorHAnsi" w:hAnsiTheme="minorHAnsi" w:cstheme="minorHAnsi"/>
          <w:sz w:val="20"/>
          <w:szCs w:val="20"/>
          <w:lang w:val="en-AU"/>
        </w:rPr>
        <w:t>internal memory</w:t>
      </w:r>
      <w:r w:rsidRPr="000C1339">
        <w:rPr>
          <w:rFonts w:asciiTheme="minorHAnsi" w:hAnsiTheme="minorHAnsi" w:cstheme="minorHAnsi"/>
          <w:sz w:val="20"/>
          <w:szCs w:val="20"/>
          <w:lang w:val="en-AU"/>
        </w:rPr>
        <w:t>]</w:t>
      </w:r>
    </w:p>
    <w:p w14:paraId="7E3CB6B3" w14:textId="2F2B4D76" w:rsidR="003A4558" w:rsidRPr="000C1339" w:rsidRDefault="00306D66" w:rsidP="000C1339">
      <w:pPr>
        <w:pStyle w:val="ListParagraph"/>
        <w:numPr>
          <w:ilvl w:val="0"/>
          <w:numId w:val="9"/>
        </w:numPr>
        <w:spacing w:line="276" w:lineRule="auto"/>
        <w:rPr>
          <w:rFonts w:asciiTheme="minorHAnsi" w:hAnsiTheme="minorHAnsi" w:cstheme="minorHAnsi"/>
          <w:sz w:val="20"/>
          <w:szCs w:val="20"/>
          <w:lang w:val="en-AU"/>
        </w:rPr>
      </w:pPr>
      <w:r w:rsidRPr="000C1339">
        <w:rPr>
          <w:rFonts w:asciiTheme="minorHAnsi" w:hAnsiTheme="minorHAnsi" w:cstheme="minorHAnsi"/>
          <w:sz w:val="20"/>
          <w:szCs w:val="20"/>
          <w:lang w:val="en-AU"/>
        </w:rPr>
        <w:t>Select [</w:t>
      </w:r>
      <w:r w:rsidR="003A4558" w:rsidRPr="000C1339">
        <w:rPr>
          <w:rFonts w:asciiTheme="minorHAnsi" w:hAnsiTheme="minorHAnsi" w:cstheme="minorHAnsi"/>
          <w:sz w:val="20"/>
          <w:szCs w:val="20"/>
          <w:lang w:val="en-AU"/>
        </w:rPr>
        <w:t>Show all</w:t>
      </w:r>
      <w:r w:rsidRPr="000C1339">
        <w:rPr>
          <w:rFonts w:asciiTheme="minorHAnsi" w:hAnsiTheme="minorHAnsi" w:cstheme="minorHAnsi"/>
          <w:sz w:val="20"/>
          <w:szCs w:val="20"/>
          <w:lang w:val="en-AU"/>
        </w:rPr>
        <w:t>]</w:t>
      </w:r>
    </w:p>
    <w:p w14:paraId="7A39E157" w14:textId="49DCD705" w:rsidR="003A4558" w:rsidRPr="000C1339" w:rsidRDefault="003A4558" w:rsidP="000C1339">
      <w:pPr>
        <w:pStyle w:val="ListParagraph"/>
        <w:numPr>
          <w:ilvl w:val="0"/>
          <w:numId w:val="9"/>
        </w:numPr>
        <w:spacing w:line="276" w:lineRule="auto"/>
        <w:rPr>
          <w:rFonts w:asciiTheme="minorHAnsi" w:hAnsiTheme="minorHAnsi" w:cstheme="minorHAnsi"/>
          <w:sz w:val="20"/>
          <w:szCs w:val="20"/>
          <w:lang w:val="en-AU"/>
        </w:rPr>
      </w:pPr>
      <w:r w:rsidRPr="000C1339">
        <w:rPr>
          <w:rFonts w:asciiTheme="minorHAnsi" w:hAnsiTheme="minorHAnsi" w:cstheme="minorHAnsi"/>
          <w:sz w:val="20"/>
          <w:szCs w:val="20"/>
          <w:lang w:val="en-AU"/>
        </w:rPr>
        <w:t xml:space="preserve">Select </w:t>
      </w:r>
      <w:r w:rsidR="00306D66" w:rsidRPr="000C1339">
        <w:rPr>
          <w:rFonts w:asciiTheme="minorHAnsi" w:hAnsiTheme="minorHAnsi" w:cstheme="minorHAnsi"/>
          <w:sz w:val="20"/>
          <w:szCs w:val="20"/>
          <w:lang w:val="en-AU"/>
        </w:rPr>
        <w:t>your</w:t>
      </w:r>
      <w:r w:rsidRPr="000C1339">
        <w:rPr>
          <w:rFonts w:asciiTheme="minorHAnsi" w:hAnsiTheme="minorHAnsi" w:cstheme="minorHAnsi"/>
          <w:sz w:val="20"/>
          <w:szCs w:val="20"/>
          <w:lang w:val="en-AU"/>
        </w:rPr>
        <w:t xml:space="preserve"> method</w:t>
      </w:r>
    </w:p>
    <w:p w14:paraId="1986D19A" w14:textId="6528EFA1" w:rsidR="003A4558" w:rsidRPr="000C1339" w:rsidRDefault="003A4558" w:rsidP="000C1339">
      <w:pPr>
        <w:pStyle w:val="ListParagraph"/>
        <w:numPr>
          <w:ilvl w:val="0"/>
          <w:numId w:val="9"/>
        </w:numPr>
        <w:spacing w:line="276" w:lineRule="auto"/>
        <w:rPr>
          <w:rFonts w:asciiTheme="minorHAnsi" w:hAnsiTheme="minorHAnsi" w:cstheme="minorHAnsi"/>
          <w:sz w:val="20"/>
          <w:szCs w:val="20"/>
          <w:lang w:val="en-AU"/>
        </w:rPr>
      </w:pPr>
      <w:r w:rsidRPr="000C1339">
        <w:rPr>
          <w:rFonts w:asciiTheme="minorHAnsi" w:hAnsiTheme="minorHAnsi" w:cstheme="minorHAnsi"/>
          <w:sz w:val="20"/>
          <w:szCs w:val="20"/>
          <w:lang w:val="en-AU"/>
        </w:rPr>
        <w:t>Load</w:t>
      </w:r>
    </w:p>
    <w:p w14:paraId="6423B252" w14:textId="3844EEF1" w:rsidR="003A4558" w:rsidRPr="000C1339" w:rsidRDefault="003A4558" w:rsidP="000C1339">
      <w:pPr>
        <w:pStyle w:val="ListParagraph"/>
        <w:numPr>
          <w:ilvl w:val="0"/>
          <w:numId w:val="9"/>
        </w:numPr>
        <w:spacing w:line="276" w:lineRule="auto"/>
        <w:rPr>
          <w:rFonts w:asciiTheme="minorHAnsi" w:hAnsiTheme="minorHAnsi" w:cstheme="minorHAnsi"/>
          <w:sz w:val="20"/>
          <w:szCs w:val="20"/>
          <w:lang w:val="en-AU"/>
        </w:rPr>
      </w:pPr>
      <w:r w:rsidRPr="000C1339">
        <w:rPr>
          <w:rFonts w:asciiTheme="minorHAnsi" w:hAnsiTheme="minorHAnsi" w:cstheme="minorHAnsi"/>
          <w:sz w:val="20"/>
          <w:szCs w:val="20"/>
          <w:lang w:val="en-AU"/>
        </w:rPr>
        <w:t>Back to the main menu</w:t>
      </w:r>
      <w:r w:rsidR="00306D66" w:rsidRPr="000C1339">
        <w:rPr>
          <w:rFonts w:asciiTheme="minorHAnsi" w:hAnsiTheme="minorHAnsi" w:cstheme="minorHAnsi"/>
          <w:sz w:val="20"/>
          <w:szCs w:val="20"/>
          <w:lang w:val="en-AU"/>
        </w:rPr>
        <w:t>, Press [Home]</w:t>
      </w:r>
      <w:r w:rsidR="00991D20" w:rsidRPr="000C1339">
        <w:rPr>
          <w:rFonts w:asciiTheme="minorHAnsi" w:hAnsiTheme="minorHAnsi" w:cstheme="minorHAnsi"/>
          <w:sz w:val="20"/>
          <w:szCs w:val="20"/>
          <w:lang w:val="en-AU"/>
        </w:rPr>
        <w:t xml:space="preserve"> at the left bottom </w:t>
      </w:r>
    </w:p>
    <w:p w14:paraId="487CE887" w14:textId="04DE14DB" w:rsidR="003A4558" w:rsidRPr="000C1339" w:rsidRDefault="00991D20" w:rsidP="000C1339">
      <w:pPr>
        <w:pStyle w:val="ListParagraph"/>
        <w:numPr>
          <w:ilvl w:val="0"/>
          <w:numId w:val="9"/>
        </w:numPr>
        <w:spacing w:line="276" w:lineRule="auto"/>
        <w:rPr>
          <w:rFonts w:asciiTheme="minorHAnsi" w:hAnsiTheme="minorHAnsi" w:cstheme="minorHAnsi"/>
          <w:sz w:val="20"/>
          <w:szCs w:val="20"/>
          <w:lang w:val="en-AU"/>
        </w:rPr>
      </w:pPr>
      <w:r w:rsidRPr="000C1339">
        <w:rPr>
          <w:rFonts w:asciiTheme="minorHAnsi" w:hAnsiTheme="minorHAnsi" w:cstheme="minorHAnsi"/>
          <w:sz w:val="20"/>
          <w:szCs w:val="20"/>
          <w:lang w:val="en-AU"/>
        </w:rPr>
        <w:t>Select [</w:t>
      </w:r>
      <w:r w:rsidR="003A4558" w:rsidRPr="000C1339">
        <w:rPr>
          <w:rFonts w:asciiTheme="minorHAnsi" w:hAnsiTheme="minorHAnsi" w:cstheme="minorHAnsi"/>
          <w:sz w:val="20"/>
          <w:szCs w:val="20"/>
          <w:lang w:val="en-AU"/>
        </w:rPr>
        <w:t>Edit parameters</w:t>
      </w:r>
      <w:r w:rsidRPr="000C1339">
        <w:rPr>
          <w:rFonts w:asciiTheme="minorHAnsi" w:hAnsiTheme="minorHAnsi" w:cstheme="minorHAnsi"/>
          <w:sz w:val="20"/>
          <w:szCs w:val="20"/>
          <w:lang w:val="en-AU"/>
        </w:rPr>
        <w:t>]</w:t>
      </w:r>
    </w:p>
    <w:p w14:paraId="7AF15CBB" w14:textId="1DA2DE07" w:rsidR="003A4558" w:rsidRPr="000C1339" w:rsidRDefault="003A4558" w:rsidP="000C1339">
      <w:pPr>
        <w:pStyle w:val="ListParagraph"/>
        <w:numPr>
          <w:ilvl w:val="0"/>
          <w:numId w:val="9"/>
        </w:numPr>
        <w:spacing w:line="276" w:lineRule="auto"/>
        <w:rPr>
          <w:rFonts w:asciiTheme="minorHAnsi" w:hAnsiTheme="minorHAnsi" w:cstheme="minorHAnsi"/>
          <w:sz w:val="20"/>
          <w:szCs w:val="20"/>
          <w:lang w:val="en-AU"/>
        </w:rPr>
      </w:pPr>
      <w:r w:rsidRPr="000C1339">
        <w:rPr>
          <w:rFonts w:asciiTheme="minorHAnsi" w:hAnsiTheme="minorHAnsi" w:cstheme="minorHAnsi"/>
          <w:sz w:val="20"/>
          <w:szCs w:val="20"/>
          <w:lang w:val="en-AU"/>
        </w:rPr>
        <w:t>Select the command</w:t>
      </w:r>
    </w:p>
    <w:p w14:paraId="187F5C09" w14:textId="29322990" w:rsidR="003A4558" w:rsidRPr="000C1339" w:rsidRDefault="00991D20" w:rsidP="000C1339">
      <w:pPr>
        <w:pStyle w:val="ListParagraph"/>
        <w:numPr>
          <w:ilvl w:val="0"/>
          <w:numId w:val="9"/>
        </w:numPr>
        <w:spacing w:line="276" w:lineRule="auto"/>
        <w:rPr>
          <w:rFonts w:asciiTheme="minorHAnsi" w:hAnsiTheme="minorHAnsi" w:cstheme="minorHAnsi"/>
          <w:sz w:val="20"/>
          <w:szCs w:val="20"/>
          <w:lang w:val="en-AU"/>
        </w:rPr>
      </w:pPr>
      <w:r w:rsidRPr="000C1339">
        <w:rPr>
          <w:rFonts w:asciiTheme="minorHAnsi" w:hAnsiTheme="minorHAnsi" w:cstheme="minorHAnsi"/>
          <w:sz w:val="20"/>
          <w:szCs w:val="20"/>
          <w:lang w:val="en-AU"/>
        </w:rPr>
        <w:t>Select [</w:t>
      </w:r>
      <w:r w:rsidR="003A4558" w:rsidRPr="000C1339">
        <w:rPr>
          <w:rFonts w:asciiTheme="minorHAnsi" w:hAnsiTheme="minorHAnsi" w:cstheme="minorHAnsi"/>
          <w:sz w:val="20"/>
          <w:szCs w:val="20"/>
          <w:lang w:val="en-AU"/>
        </w:rPr>
        <w:t>Edit command</w:t>
      </w:r>
      <w:r w:rsidRPr="000C1339">
        <w:rPr>
          <w:rFonts w:asciiTheme="minorHAnsi" w:hAnsiTheme="minorHAnsi" w:cstheme="minorHAnsi"/>
          <w:sz w:val="20"/>
          <w:szCs w:val="20"/>
          <w:lang w:val="en-AU"/>
        </w:rPr>
        <w:t>]</w:t>
      </w:r>
      <w:r w:rsidR="003A4558" w:rsidRPr="000C1339">
        <w:rPr>
          <w:rFonts w:asciiTheme="minorHAnsi" w:hAnsiTheme="minorHAnsi" w:cstheme="minorHAnsi"/>
          <w:sz w:val="20"/>
          <w:szCs w:val="20"/>
          <w:lang w:val="en-AU"/>
        </w:rPr>
        <w:t xml:space="preserve">: Each method </w:t>
      </w:r>
      <w:r w:rsidRPr="000C1339">
        <w:rPr>
          <w:rFonts w:asciiTheme="minorHAnsi" w:hAnsiTheme="minorHAnsi" w:cstheme="minorHAnsi"/>
          <w:sz w:val="20"/>
          <w:szCs w:val="20"/>
          <w:lang w:val="en-AU"/>
        </w:rPr>
        <w:t>is</w:t>
      </w:r>
      <w:r w:rsidR="003A4558" w:rsidRPr="000C1339">
        <w:rPr>
          <w:rFonts w:asciiTheme="minorHAnsi" w:hAnsiTheme="minorHAnsi" w:cstheme="minorHAnsi"/>
          <w:sz w:val="20"/>
          <w:szCs w:val="20"/>
          <w:lang w:val="en-AU"/>
        </w:rPr>
        <w:t xml:space="preserve"> organized with commands; a command can represent an End Point or the creation of a report. If you would like to determinate two EP for one sample, you need to create 2 commands</w:t>
      </w:r>
      <w:r w:rsidRPr="000C1339">
        <w:rPr>
          <w:rFonts w:asciiTheme="minorHAnsi" w:hAnsiTheme="minorHAnsi" w:cstheme="minorHAnsi"/>
          <w:sz w:val="20"/>
          <w:szCs w:val="20"/>
          <w:lang w:val="en-AU"/>
        </w:rPr>
        <w:t>.</w:t>
      </w:r>
    </w:p>
    <w:p w14:paraId="68FA8089" w14:textId="4A50C2D8" w:rsidR="003A4558" w:rsidRPr="000C1339" w:rsidRDefault="003A4558" w:rsidP="000C1339">
      <w:pPr>
        <w:pStyle w:val="ListParagraph"/>
        <w:numPr>
          <w:ilvl w:val="0"/>
          <w:numId w:val="9"/>
        </w:numPr>
        <w:spacing w:line="276" w:lineRule="auto"/>
        <w:rPr>
          <w:rFonts w:asciiTheme="minorHAnsi" w:hAnsiTheme="minorHAnsi" w:cstheme="minorHAnsi"/>
          <w:sz w:val="20"/>
          <w:szCs w:val="20"/>
          <w:lang w:val="en-AU"/>
        </w:rPr>
        <w:sectPr w:rsidR="003A4558" w:rsidRPr="000C1339" w:rsidSect="00C90AE6">
          <w:footerReference w:type="default" r:id="rId32"/>
          <w:pgSz w:w="11906" w:h="16838"/>
          <w:pgMar w:top="720" w:right="720" w:bottom="720" w:left="720" w:header="708" w:footer="708" w:gutter="0"/>
          <w:cols w:space="708"/>
          <w:titlePg/>
          <w:docGrid w:linePitch="360"/>
        </w:sectPr>
      </w:pPr>
      <w:r w:rsidRPr="000C1339">
        <w:rPr>
          <w:rFonts w:asciiTheme="minorHAnsi" w:hAnsiTheme="minorHAnsi" w:cstheme="minorHAnsi"/>
          <w:sz w:val="20"/>
          <w:szCs w:val="20"/>
          <w:lang w:val="en-AU"/>
        </w:rPr>
        <w:t xml:space="preserve">You can find in this document the parameters for the </w:t>
      </w:r>
      <w:bookmarkStart w:id="47" w:name="_GoBack"/>
      <w:bookmarkEnd w:id="47"/>
      <w:r w:rsidR="00991D20" w:rsidRPr="000C1339">
        <w:rPr>
          <w:rFonts w:asciiTheme="minorHAnsi" w:hAnsiTheme="minorHAnsi" w:cstheme="minorHAnsi"/>
          <w:sz w:val="20"/>
          <w:szCs w:val="20"/>
          <w:lang w:val="en-AU"/>
        </w:rPr>
        <w:t>all</w:t>
      </w:r>
      <w:r w:rsidRPr="000C1339">
        <w:rPr>
          <w:rFonts w:asciiTheme="minorHAnsi" w:hAnsiTheme="minorHAnsi" w:cstheme="minorHAnsi"/>
          <w:sz w:val="20"/>
          <w:szCs w:val="20"/>
          <w:lang w:val="en-AU"/>
        </w:rPr>
        <w:t xml:space="preserve"> </w:t>
      </w:r>
      <w:r w:rsidR="00AA69C5" w:rsidRPr="000C1339">
        <w:rPr>
          <w:rFonts w:asciiTheme="minorHAnsi" w:hAnsiTheme="minorHAnsi" w:cstheme="minorHAnsi"/>
          <w:sz w:val="20"/>
          <w:szCs w:val="20"/>
          <w:lang w:val="en-AU"/>
        </w:rPr>
        <w:t>methods created</w:t>
      </w:r>
    </w:p>
    <w:tbl>
      <w:tblPr>
        <w:tblpPr w:leftFromText="180" w:rightFromText="180" w:vertAnchor="text" w:horzAnchor="margin" w:tblpXSpec="center" w:tblpY="141"/>
        <w:tblW w:w="14386" w:type="dxa"/>
        <w:tblCellMar>
          <w:left w:w="70" w:type="dxa"/>
          <w:right w:w="70" w:type="dxa"/>
        </w:tblCellMar>
        <w:tblLook w:val="04A0" w:firstRow="1" w:lastRow="0" w:firstColumn="1" w:lastColumn="0" w:noHBand="0" w:noVBand="1"/>
      </w:tblPr>
      <w:tblGrid>
        <w:gridCol w:w="2055"/>
        <w:gridCol w:w="2693"/>
        <w:gridCol w:w="2268"/>
        <w:gridCol w:w="2552"/>
        <w:gridCol w:w="2409"/>
        <w:gridCol w:w="2409"/>
      </w:tblGrid>
      <w:tr w:rsidR="00A11558" w:rsidRPr="000C1339" w14:paraId="3D3E1D72" w14:textId="77777777" w:rsidTr="00A11558">
        <w:trPr>
          <w:trHeight w:val="945"/>
        </w:trPr>
        <w:tc>
          <w:tcPr>
            <w:tcW w:w="2055" w:type="dxa"/>
            <w:tcBorders>
              <w:top w:val="single" w:sz="4" w:space="0" w:color="auto"/>
              <w:left w:val="single" w:sz="4" w:space="0" w:color="auto"/>
              <w:bottom w:val="single" w:sz="4" w:space="0" w:color="auto"/>
              <w:right w:val="nil"/>
            </w:tcBorders>
            <w:shd w:val="clear" w:color="auto" w:fill="auto"/>
            <w:vAlign w:val="center"/>
            <w:hideMark/>
          </w:tcPr>
          <w:p w14:paraId="6D21FB9B" w14:textId="77777777" w:rsidR="00A11558" w:rsidRPr="000C1339" w:rsidRDefault="00A11558" w:rsidP="000C1339">
            <w:pPr>
              <w:jc w:val="left"/>
              <w:rPr>
                <w:rFonts w:eastAsia="Times New Roman" w:cs="Calibri"/>
                <w:b/>
                <w:bCs/>
                <w:color w:val="000000"/>
                <w:sz w:val="20"/>
                <w:szCs w:val="20"/>
                <w:lang w:val="en-AU" w:eastAsia="fr-FR"/>
              </w:rPr>
            </w:pPr>
            <w:bookmarkStart w:id="48" w:name="_Hlk519348451"/>
            <w:r w:rsidRPr="000C1339">
              <w:rPr>
                <w:rFonts w:eastAsia="Times New Roman" w:cs="Calibri"/>
                <w:b/>
                <w:bCs/>
                <w:color w:val="000000"/>
                <w:sz w:val="20"/>
                <w:szCs w:val="20"/>
                <w:lang w:val="en-AU" w:eastAsia="fr-FR"/>
              </w:rPr>
              <w:lastRenderedPageBreak/>
              <w:t xml:space="preserve">MET </w:t>
            </w:r>
            <w:proofErr w:type="spellStart"/>
            <w:r w:rsidRPr="000C1339">
              <w:rPr>
                <w:rFonts w:eastAsia="Times New Roman" w:cs="Calibri"/>
                <w:b/>
                <w:bCs/>
                <w:color w:val="000000"/>
                <w:sz w:val="20"/>
                <w:szCs w:val="20"/>
                <w:lang w:val="en-AU" w:eastAsia="fr-FR"/>
              </w:rPr>
              <w:t>Ipol</w:t>
            </w:r>
            <w:proofErr w:type="spellEnd"/>
            <w:r w:rsidRPr="000C1339">
              <w:rPr>
                <w:rFonts w:eastAsia="Times New Roman" w:cs="Calibri"/>
                <w:b/>
                <w:bCs/>
                <w:color w:val="000000"/>
                <w:sz w:val="20"/>
                <w:szCs w:val="20"/>
                <w:lang w:val="en-AU" w:eastAsia="fr-FR"/>
              </w:rPr>
              <w:t xml:space="preserve"> Monotonic Titration U</w:t>
            </w:r>
          </w:p>
        </w:tc>
        <w:tc>
          <w:tcPr>
            <w:tcW w:w="2693" w:type="dxa"/>
            <w:tcBorders>
              <w:top w:val="single" w:sz="4" w:space="0" w:color="auto"/>
              <w:left w:val="nil"/>
              <w:bottom w:val="single" w:sz="4" w:space="0" w:color="auto"/>
              <w:right w:val="nil"/>
            </w:tcBorders>
            <w:shd w:val="clear" w:color="auto" w:fill="auto"/>
            <w:vAlign w:val="center"/>
            <w:hideMark/>
          </w:tcPr>
          <w:p w14:paraId="4BBE6278" w14:textId="77777777" w:rsidR="00A11558" w:rsidRPr="000C1339" w:rsidRDefault="00A11558" w:rsidP="000C1339">
            <w:pPr>
              <w:jc w:val="left"/>
              <w:rPr>
                <w:rFonts w:eastAsia="Times New Roman" w:cs="Calibri"/>
                <w:b/>
                <w:bCs/>
                <w:color w:val="000000"/>
                <w:sz w:val="20"/>
                <w:szCs w:val="20"/>
                <w:lang w:eastAsia="fr-FR"/>
              </w:rPr>
            </w:pPr>
            <w:r w:rsidRPr="000C1339">
              <w:rPr>
                <w:rFonts w:eastAsia="Times New Roman" w:cs="Calibri"/>
                <w:b/>
                <w:bCs/>
                <w:color w:val="000000"/>
                <w:sz w:val="20"/>
                <w:szCs w:val="20"/>
                <w:lang w:eastAsia="fr-FR"/>
              </w:rPr>
              <w:t>Parameters</w:t>
            </w:r>
          </w:p>
        </w:tc>
        <w:tc>
          <w:tcPr>
            <w:tcW w:w="2268" w:type="dxa"/>
            <w:tcBorders>
              <w:top w:val="single" w:sz="4" w:space="0" w:color="auto"/>
              <w:left w:val="nil"/>
              <w:bottom w:val="single" w:sz="4" w:space="0" w:color="auto"/>
              <w:right w:val="nil"/>
            </w:tcBorders>
            <w:shd w:val="clear" w:color="auto" w:fill="auto"/>
            <w:vAlign w:val="center"/>
            <w:hideMark/>
          </w:tcPr>
          <w:p w14:paraId="61D4647E" w14:textId="77777777" w:rsidR="00A11558" w:rsidRPr="000C1339" w:rsidRDefault="00A11558" w:rsidP="000C1339">
            <w:pPr>
              <w:jc w:val="left"/>
              <w:rPr>
                <w:rFonts w:eastAsia="Times New Roman" w:cs="Calibri"/>
                <w:b/>
                <w:bCs/>
                <w:color w:val="000000"/>
                <w:sz w:val="20"/>
                <w:szCs w:val="20"/>
                <w:lang w:eastAsia="fr-FR"/>
              </w:rPr>
            </w:pPr>
            <w:r w:rsidRPr="000C1339">
              <w:rPr>
                <w:rFonts w:eastAsia="Times New Roman" w:cs="Calibri"/>
                <w:b/>
                <w:bCs/>
                <w:color w:val="000000"/>
                <w:sz w:val="20"/>
                <w:szCs w:val="20"/>
                <w:lang w:eastAsia="fr-FR"/>
              </w:rPr>
              <w:t>Winkler Titration Blank</w:t>
            </w:r>
          </w:p>
        </w:tc>
        <w:tc>
          <w:tcPr>
            <w:tcW w:w="2552" w:type="dxa"/>
            <w:tcBorders>
              <w:top w:val="single" w:sz="4" w:space="0" w:color="auto"/>
              <w:left w:val="nil"/>
              <w:bottom w:val="single" w:sz="4" w:space="0" w:color="auto"/>
              <w:right w:val="nil"/>
            </w:tcBorders>
            <w:shd w:val="clear" w:color="auto" w:fill="auto"/>
            <w:vAlign w:val="center"/>
            <w:hideMark/>
          </w:tcPr>
          <w:p w14:paraId="2C2019E1" w14:textId="77777777" w:rsidR="00A11558" w:rsidRPr="000C1339" w:rsidRDefault="00A11558" w:rsidP="000C1339">
            <w:pPr>
              <w:jc w:val="left"/>
              <w:rPr>
                <w:rFonts w:eastAsia="Times New Roman" w:cs="Calibri"/>
                <w:b/>
                <w:bCs/>
                <w:color w:val="000000"/>
                <w:sz w:val="20"/>
                <w:szCs w:val="20"/>
                <w:lang w:eastAsia="fr-FR"/>
              </w:rPr>
            </w:pPr>
            <w:r w:rsidRPr="000C1339">
              <w:rPr>
                <w:rFonts w:eastAsia="Times New Roman" w:cs="Calibri"/>
                <w:b/>
                <w:bCs/>
                <w:color w:val="000000"/>
                <w:sz w:val="20"/>
                <w:szCs w:val="20"/>
                <w:lang w:eastAsia="fr-FR"/>
              </w:rPr>
              <w:t>Winkler Titration STD</w:t>
            </w:r>
          </w:p>
        </w:tc>
        <w:tc>
          <w:tcPr>
            <w:tcW w:w="2409" w:type="dxa"/>
            <w:tcBorders>
              <w:top w:val="single" w:sz="4" w:space="0" w:color="auto"/>
              <w:left w:val="nil"/>
              <w:bottom w:val="single" w:sz="4" w:space="0" w:color="auto"/>
              <w:right w:val="nil"/>
            </w:tcBorders>
            <w:vAlign w:val="center"/>
          </w:tcPr>
          <w:p w14:paraId="668D99FD" w14:textId="77777777" w:rsidR="00A11558" w:rsidRPr="000C1339" w:rsidRDefault="00DE7BE9" w:rsidP="000C1339">
            <w:pPr>
              <w:jc w:val="left"/>
              <w:rPr>
                <w:rFonts w:eastAsia="Times New Roman" w:cs="Calibri"/>
                <w:b/>
                <w:bCs/>
                <w:color w:val="000000"/>
                <w:sz w:val="20"/>
                <w:szCs w:val="20"/>
                <w:lang w:eastAsia="fr-FR"/>
              </w:rPr>
            </w:pPr>
            <w:r w:rsidRPr="000C1339">
              <w:rPr>
                <w:rFonts w:eastAsia="Times New Roman" w:cs="Calibri"/>
                <w:b/>
                <w:bCs/>
                <w:color w:val="000000"/>
                <w:sz w:val="20"/>
                <w:szCs w:val="20"/>
                <w:lang w:eastAsia="fr-FR"/>
              </w:rPr>
              <w:t>Sample 0</w:t>
            </w:r>
            <w:r w:rsidR="00C32EFE" w:rsidRPr="000C1339">
              <w:rPr>
                <w:rFonts w:eastAsia="Times New Roman" w:cs="Calibri"/>
                <w:b/>
                <w:bCs/>
                <w:color w:val="000000"/>
                <w:sz w:val="20"/>
                <w:szCs w:val="20"/>
                <w:lang w:eastAsia="fr-FR"/>
              </w:rPr>
              <w:t xml:space="preserve">x 0 </w:t>
            </w:r>
            <w:r w:rsidR="00F64DD9" w:rsidRPr="000C1339">
              <w:rPr>
                <w:rFonts w:eastAsia="Times New Roman" w:cs="Calibri"/>
                <w:b/>
                <w:bCs/>
                <w:color w:val="000000"/>
                <w:sz w:val="20"/>
                <w:szCs w:val="20"/>
                <w:lang w:eastAsia="fr-FR"/>
              </w:rPr>
              <w:t xml:space="preserve">- </w:t>
            </w:r>
            <w:r w:rsidR="00C32EFE" w:rsidRPr="000C1339">
              <w:rPr>
                <w:rFonts w:eastAsia="Times New Roman" w:cs="Calibri"/>
                <w:b/>
                <w:bCs/>
                <w:color w:val="000000"/>
                <w:sz w:val="20"/>
                <w:szCs w:val="20"/>
                <w:lang w:eastAsia="fr-FR"/>
              </w:rPr>
              <w:t xml:space="preserve">2,5 </w:t>
            </w:r>
            <w:proofErr w:type="spellStart"/>
            <w:proofErr w:type="gramStart"/>
            <w:r w:rsidR="00C32EFE" w:rsidRPr="000C1339">
              <w:rPr>
                <w:rFonts w:eastAsia="Times New Roman" w:cs="Calibri"/>
                <w:b/>
                <w:bCs/>
                <w:color w:val="000000"/>
                <w:sz w:val="20"/>
                <w:szCs w:val="20"/>
                <w:lang w:eastAsia="fr-FR"/>
              </w:rPr>
              <w:t>ml.l</w:t>
            </w:r>
            <w:proofErr w:type="spellEnd"/>
            <w:proofErr w:type="gramEnd"/>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159632A" w14:textId="77777777" w:rsidR="00A11558" w:rsidRPr="000C1339" w:rsidRDefault="00C32EFE" w:rsidP="000C1339">
            <w:pPr>
              <w:jc w:val="left"/>
              <w:rPr>
                <w:rFonts w:eastAsia="Times New Roman" w:cs="Calibri"/>
                <w:b/>
                <w:bCs/>
                <w:color w:val="000000"/>
                <w:sz w:val="20"/>
                <w:szCs w:val="20"/>
                <w:lang w:eastAsia="fr-FR"/>
              </w:rPr>
            </w:pPr>
            <w:r w:rsidRPr="000C1339">
              <w:rPr>
                <w:rFonts w:eastAsia="Times New Roman" w:cs="Calibri"/>
                <w:b/>
                <w:bCs/>
                <w:color w:val="000000"/>
                <w:sz w:val="20"/>
                <w:szCs w:val="20"/>
                <w:lang w:eastAsia="fr-FR"/>
              </w:rPr>
              <w:t xml:space="preserve">Sample 0x 2,5 </w:t>
            </w:r>
            <w:r w:rsidR="00B22BC6" w:rsidRPr="000C1339">
              <w:rPr>
                <w:rFonts w:eastAsia="Times New Roman" w:cs="Calibri"/>
                <w:b/>
                <w:bCs/>
                <w:color w:val="000000"/>
                <w:sz w:val="20"/>
                <w:szCs w:val="20"/>
                <w:lang w:eastAsia="fr-FR"/>
              </w:rPr>
              <w:t>-</w:t>
            </w:r>
            <w:r w:rsidRPr="000C1339">
              <w:rPr>
                <w:rFonts w:eastAsia="Times New Roman" w:cs="Calibri"/>
                <w:b/>
                <w:bCs/>
                <w:color w:val="000000"/>
                <w:sz w:val="20"/>
                <w:szCs w:val="20"/>
                <w:lang w:eastAsia="fr-FR"/>
              </w:rPr>
              <w:t xml:space="preserve"> 5 </w:t>
            </w:r>
            <w:proofErr w:type="spellStart"/>
            <w:proofErr w:type="gramStart"/>
            <w:r w:rsidRPr="000C1339">
              <w:rPr>
                <w:rFonts w:eastAsia="Times New Roman" w:cs="Calibri"/>
                <w:b/>
                <w:bCs/>
                <w:color w:val="000000"/>
                <w:sz w:val="20"/>
                <w:szCs w:val="20"/>
                <w:lang w:eastAsia="fr-FR"/>
              </w:rPr>
              <w:t>ml.l</w:t>
            </w:r>
            <w:proofErr w:type="spellEnd"/>
            <w:proofErr w:type="gramEnd"/>
          </w:p>
        </w:tc>
      </w:tr>
      <w:bookmarkEnd w:id="48"/>
      <w:tr w:rsidR="00A11558" w:rsidRPr="000C1339" w14:paraId="65ECBB38"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12FC7A6E"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Start conditions</w:t>
            </w:r>
          </w:p>
        </w:tc>
        <w:tc>
          <w:tcPr>
            <w:tcW w:w="2693" w:type="dxa"/>
            <w:tcBorders>
              <w:top w:val="nil"/>
              <w:left w:val="nil"/>
              <w:bottom w:val="nil"/>
              <w:right w:val="nil"/>
            </w:tcBorders>
            <w:shd w:val="clear" w:color="auto" w:fill="auto"/>
            <w:noWrap/>
            <w:vAlign w:val="center"/>
            <w:hideMark/>
          </w:tcPr>
          <w:p w14:paraId="7AF18388"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Start volume</w:t>
            </w:r>
          </w:p>
        </w:tc>
        <w:tc>
          <w:tcPr>
            <w:tcW w:w="2268" w:type="dxa"/>
            <w:tcBorders>
              <w:top w:val="nil"/>
              <w:left w:val="nil"/>
              <w:bottom w:val="nil"/>
              <w:right w:val="nil"/>
            </w:tcBorders>
            <w:shd w:val="clear" w:color="auto" w:fill="auto"/>
            <w:noWrap/>
            <w:vAlign w:val="center"/>
            <w:hideMark/>
          </w:tcPr>
          <w:p w14:paraId="1E4FF3BE"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0,13ml</w:t>
            </w:r>
          </w:p>
        </w:tc>
        <w:tc>
          <w:tcPr>
            <w:tcW w:w="2552" w:type="dxa"/>
            <w:tcBorders>
              <w:top w:val="nil"/>
              <w:left w:val="nil"/>
              <w:bottom w:val="nil"/>
              <w:right w:val="nil"/>
            </w:tcBorders>
            <w:shd w:val="clear" w:color="auto" w:fill="auto"/>
            <w:noWrap/>
            <w:vAlign w:val="center"/>
            <w:hideMark/>
          </w:tcPr>
          <w:p w14:paraId="7C4672E5" w14:textId="77777777" w:rsidR="00A11558" w:rsidRPr="000C1339" w:rsidRDefault="00DE7BE9"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1,9</w:t>
            </w:r>
            <w:r w:rsidR="00A11558" w:rsidRPr="000C1339">
              <w:rPr>
                <w:rFonts w:eastAsia="Times New Roman" w:cs="Calibri"/>
                <w:color w:val="000000"/>
                <w:sz w:val="20"/>
                <w:szCs w:val="20"/>
                <w:lang w:eastAsia="fr-FR"/>
              </w:rPr>
              <w:t xml:space="preserve"> ml</w:t>
            </w:r>
          </w:p>
        </w:tc>
        <w:tc>
          <w:tcPr>
            <w:tcW w:w="2409" w:type="dxa"/>
            <w:tcBorders>
              <w:top w:val="nil"/>
              <w:left w:val="nil"/>
              <w:bottom w:val="nil"/>
              <w:right w:val="nil"/>
            </w:tcBorders>
            <w:vAlign w:val="center"/>
          </w:tcPr>
          <w:p w14:paraId="35B2C835"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0,0 ml</w:t>
            </w:r>
          </w:p>
        </w:tc>
        <w:tc>
          <w:tcPr>
            <w:tcW w:w="2409" w:type="dxa"/>
            <w:tcBorders>
              <w:top w:val="nil"/>
              <w:left w:val="nil"/>
              <w:bottom w:val="nil"/>
              <w:right w:val="single" w:sz="4" w:space="0" w:color="auto"/>
            </w:tcBorders>
            <w:shd w:val="clear" w:color="auto" w:fill="auto"/>
            <w:noWrap/>
            <w:vAlign w:val="center"/>
            <w:hideMark/>
          </w:tcPr>
          <w:p w14:paraId="26B76D66" w14:textId="77777777" w:rsidR="00A11558" w:rsidRPr="000C1339" w:rsidRDefault="00D0787E"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1,5</w:t>
            </w:r>
            <w:r w:rsidR="00A11558" w:rsidRPr="000C1339">
              <w:rPr>
                <w:rFonts w:eastAsia="Times New Roman" w:cs="Calibri"/>
                <w:color w:val="000000"/>
                <w:sz w:val="20"/>
                <w:szCs w:val="20"/>
                <w:lang w:eastAsia="fr-FR"/>
              </w:rPr>
              <w:t xml:space="preserve"> ml</w:t>
            </w:r>
          </w:p>
        </w:tc>
      </w:tr>
      <w:tr w:rsidR="00A11558" w:rsidRPr="000C1339" w14:paraId="43967E16"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45D73307"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6BCD6BA8"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Dosing rate</w:t>
            </w:r>
          </w:p>
        </w:tc>
        <w:tc>
          <w:tcPr>
            <w:tcW w:w="2268" w:type="dxa"/>
            <w:tcBorders>
              <w:top w:val="nil"/>
              <w:left w:val="nil"/>
              <w:bottom w:val="nil"/>
              <w:right w:val="nil"/>
            </w:tcBorders>
            <w:shd w:val="clear" w:color="auto" w:fill="auto"/>
            <w:noWrap/>
            <w:vAlign w:val="center"/>
            <w:hideMark/>
          </w:tcPr>
          <w:p w14:paraId="42A7FD4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Max</w:t>
            </w:r>
          </w:p>
        </w:tc>
        <w:tc>
          <w:tcPr>
            <w:tcW w:w="2552" w:type="dxa"/>
            <w:tcBorders>
              <w:top w:val="nil"/>
              <w:left w:val="nil"/>
              <w:bottom w:val="nil"/>
              <w:right w:val="nil"/>
            </w:tcBorders>
            <w:shd w:val="clear" w:color="auto" w:fill="auto"/>
            <w:noWrap/>
            <w:vAlign w:val="center"/>
            <w:hideMark/>
          </w:tcPr>
          <w:p w14:paraId="41AB4569"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Max</w:t>
            </w:r>
          </w:p>
        </w:tc>
        <w:tc>
          <w:tcPr>
            <w:tcW w:w="2409" w:type="dxa"/>
            <w:tcBorders>
              <w:top w:val="nil"/>
              <w:left w:val="nil"/>
              <w:bottom w:val="nil"/>
              <w:right w:val="nil"/>
            </w:tcBorders>
            <w:vAlign w:val="center"/>
          </w:tcPr>
          <w:p w14:paraId="629299B8"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Max</w:t>
            </w:r>
          </w:p>
        </w:tc>
        <w:tc>
          <w:tcPr>
            <w:tcW w:w="2409" w:type="dxa"/>
            <w:tcBorders>
              <w:top w:val="nil"/>
              <w:left w:val="nil"/>
              <w:bottom w:val="nil"/>
              <w:right w:val="single" w:sz="4" w:space="0" w:color="auto"/>
            </w:tcBorders>
            <w:shd w:val="clear" w:color="auto" w:fill="auto"/>
            <w:noWrap/>
            <w:vAlign w:val="center"/>
            <w:hideMark/>
          </w:tcPr>
          <w:p w14:paraId="2D201A1C"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Max</w:t>
            </w:r>
          </w:p>
        </w:tc>
      </w:tr>
      <w:tr w:rsidR="00A11558" w:rsidRPr="000C1339" w14:paraId="2AFFAC30"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7F6FEAA1"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03891E2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xml:space="preserve">Pause </w:t>
            </w:r>
          </w:p>
        </w:tc>
        <w:tc>
          <w:tcPr>
            <w:tcW w:w="2268" w:type="dxa"/>
            <w:tcBorders>
              <w:top w:val="nil"/>
              <w:left w:val="nil"/>
              <w:bottom w:val="nil"/>
              <w:right w:val="nil"/>
            </w:tcBorders>
            <w:shd w:val="clear" w:color="auto" w:fill="auto"/>
            <w:noWrap/>
            <w:vAlign w:val="center"/>
            <w:hideMark/>
          </w:tcPr>
          <w:p w14:paraId="3E555A03"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30 s</w:t>
            </w:r>
          </w:p>
        </w:tc>
        <w:tc>
          <w:tcPr>
            <w:tcW w:w="2552" w:type="dxa"/>
            <w:tcBorders>
              <w:top w:val="nil"/>
              <w:left w:val="nil"/>
              <w:bottom w:val="nil"/>
              <w:right w:val="nil"/>
            </w:tcBorders>
            <w:shd w:val="clear" w:color="auto" w:fill="auto"/>
            <w:noWrap/>
            <w:vAlign w:val="center"/>
            <w:hideMark/>
          </w:tcPr>
          <w:p w14:paraId="6B6AFB41" w14:textId="77777777" w:rsidR="00A11558" w:rsidRPr="000C1339" w:rsidRDefault="00DE7BE9"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30</w:t>
            </w:r>
            <w:r w:rsidR="00A11558" w:rsidRPr="000C1339">
              <w:rPr>
                <w:rFonts w:eastAsia="Times New Roman" w:cs="Calibri"/>
                <w:color w:val="000000"/>
                <w:sz w:val="20"/>
                <w:szCs w:val="20"/>
                <w:lang w:eastAsia="fr-FR"/>
              </w:rPr>
              <w:t xml:space="preserve"> s</w:t>
            </w:r>
          </w:p>
        </w:tc>
        <w:tc>
          <w:tcPr>
            <w:tcW w:w="2409" w:type="dxa"/>
            <w:tcBorders>
              <w:top w:val="nil"/>
              <w:left w:val="nil"/>
              <w:bottom w:val="nil"/>
              <w:right w:val="nil"/>
            </w:tcBorders>
            <w:vAlign w:val="center"/>
          </w:tcPr>
          <w:p w14:paraId="0235E879" w14:textId="77777777" w:rsidR="00A11558" w:rsidRPr="000C1339" w:rsidRDefault="00D0787E"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30</w:t>
            </w:r>
            <w:r w:rsidR="00A11558" w:rsidRPr="000C1339">
              <w:rPr>
                <w:rFonts w:eastAsia="Times New Roman" w:cs="Calibri"/>
                <w:color w:val="000000"/>
                <w:sz w:val="20"/>
                <w:szCs w:val="20"/>
                <w:lang w:eastAsia="fr-FR"/>
              </w:rPr>
              <w:t xml:space="preserve"> s</w:t>
            </w:r>
          </w:p>
        </w:tc>
        <w:tc>
          <w:tcPr>
            <w:tcW w:w="2409" w:type="dxa"/>
            <w:tcBorders>
              <w:top w:val="nil"/>
              <w:left w:val="nil"/>
              <w:bottom w:val="nil"/>
              <w:right w:val="single" w:sz="4" w:space="0" w:color="auto"/>
            </w:tcBorders>
            <w:shd w:val="clear" w:color="auto" w:fill="auto"/>
            <w:noWrap/>
            <w:vAlign w:val="center"/>
            <w:hideMark/>
          </w:tcPr>
          <w:p w14:paraId="6924272C" w14:textId="77777777" w:rsidR="00A11558" w:rsidRPr="000C1339" w:rsidRDefault="00D0787E"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30</w:t>
            </w:r>
            <w:r w:rsidR="00A11558" w:rsidRPr="000C1339">
              <w:rPr>
                <w:rFonts w:eastAsia="Times New Roman" w:cs="Calibri"/>
                <w:color w:val="000000"/>
                <w:sz w:val="20"/>
                <w:szCs w:val="20"/>
                <w:lang w:eastAsia="fr-FR"/>
              </w:rPr>
              <w:t xml:space="preserve"> s</w:t>
            </w:r>
          </w:p>
        </w:tc>
      </w:tr>
      <w:tr w:rsidR="00A11558" w:rsidRPr="000C1339" w14:paraId="2C3D1072"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2D7D78D1"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Sensor</w:t>
            </w:r>
          </w:p>
        </w:tc>
        <w:tc>
          <w:tcPr>
            <w:tcW w:w="2693" w:type="dxa"/>
            <w:tcBorders>
              <w:top w:val="nil"/>
              <w:left w:val="nil"/>
              <w:bottom w:val="nil"/>
              <w:right w:val="nil"/>
            </w:tcBorders>
            <w:shd w:val="clear" w:color="auto" w:fill="auto"/>
            <w:noWrap/>
            <w:vAlign w:val="center"/>
            <w:hideMark/>
          </w:tcPr>
          <w:p w14:paraId="4190B96D" w14:textId="77777777" w:rsidR="00A11558" w:rsidRPr="000C1339" w:rsidRDefault="00A11558" w:rsidP="000C1339">
            <w:pPr>
              <w:rPr>
                <w:rFonts w:eastAsia="Times New Roman" w:cs="Calibri"/>
                <w:color w:val="000000"/>
                <w:sz w:val="20"/>
                <w:szCs w:val="20"/>
                <w:lang w:eastAsia="fr-FR"/>
              </w:rPr>
            </w:pPr>
            <w:proofErr w:type="spellStart"/>
            <w:r w:rsidRPr="000C1339">
              <w:rPr>
                <w:rFonts w:eastAsia="Times New Roman" w:cs="Calibri"/>
                <w:color w:val="000000"/>
                <w:sz w:val="20"/>
                <w:szCs w:val="20"/>
                <w:lang w:eastAsia="fr-FR"/>
              </w:rPr>
              <w:t>mesure</w:t>
            </w:r>
            <w:proofErr w:type="spellEnd"/>
            <w:r w:rsidRPr="000C1339">
              <w:rPr>
                <w:rFonts w:eastAsia="Times New Roman" w:cs="Calibri"/>
                <w:color w:val="000000"/>
                <w:sz w:val="20"/>
                <w:szCs w:val="20"/>
                <w:lang w:eastAsia="fr-FR"/>
              </w:rPr>
              <w:t xml:space="preserve"> </w:t>
            </w:r>
            <w:proofErr w:type="spellStart"/>
            <w:r w:rsidRPr="000C1339">
              <w:rPr>
                <w:rFonts w:eastAsia="Times New Roman" w:cs="Calibri"/>
                <w:color w:val="000000"/>
                <w:sz w:val="20"/>
                <w:szCs w:val="20"/>
                <w:lang w:eastAsia="fr-FR"/>
              </w:rPr>
              <w:t>imput</w:t>
            </w:r>
            <w:proofErr w:type="spellEnd"/>
          </w:p>
        </w:tc>
        <w:tc>
          <w:tcPr>
            <w:tcW w:w="2268" w:type="dxa"/>
            <w:tcBorders>
              <w:top w:val="nil"/>
              <w:left w:val="nil"/>
              <w:bottom w:val="nil"/>
              <w:right w:val="nil"/>
            </w:tcBorders>
            <w:shd w:val="clear" w:color="auto" w:fill="auto"/>
            <w:noWrap/>
            <w:vAlign w:val="center"/>
            <w:hideMark/>
          </w:tcPr>
          <w:p w14:paraId="682659B8"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c>
          <w:tcPr>
            <w:tcW w:w="2552" w:type="dxa"/>
            <w:tcBorders>
              <w:top w:val="nil"/>
              <w:left w:val="nil"/>
              <w:bottom w:val="nil"/>
              <w:right w:val="nil"/>
            </w:tcBorders>
            <w:shd w:val="clear" w:color="auto" w:fill="auto"/>
            <w:noWrap/>
            <w:vAlign w:val="center"/>
            <w:hideMark/>
          </w:tcPr>
          <w:p w14:paraId="224CE0DB"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c>
          <w:tcPr>
            <w:tcW w:w="2409" w:type="dxa"/>
            <w:tcBorders>
              <w:top w:val="nil"/>
              <w:left w:val="nil"/>
              <w:bottom w:val="nil"/>
              <w:right w:val="nil"/>
            </w:tcBorders>
            <w:vAlign w:val="center"/>
          </w:tcPr>
          <w:p w14:paraId="7A5AF271"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c>
          <w:tcPr>
            <w:tcW w:w="2409" w:type="dxa"/>
            <w:tcBorders>
              <w:top w:val="nil"/>
              <w:left w:val="nil"/>
              <w:bottom w:val="nil"/>
              <w:right w:val="single" w:sz="4" w:space="0" w:color="auto"/>
            </w:tcBorders>
            <w:shd w:val="clear" w:color="auto" w:fill="auto"/>
            <w:noWrap/>
            <w:vAlign w:val="center"/>
            <w:hideMark/>
          </w:tcPr>
          <w:p w14:paraId="0E13E4CC"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r>
      <w:tr w:rsidR="00A11558" w:rsidRPr="000C1339" w14:paraId="4FA691FB"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3DACB0F1"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250CEAFD"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Sensor</w:t>
            </w:r>
          </w:p>
        </w:tc>
        <w:tc>
          <w:tcPr>
            <w:tcW w:w="2268" w:type="dxa"/>
            <w:tcBorders>
              <w:top w:val="nil"/>
              <w:left w:val="nil"/>
              <w:bottom w:val="nil"/>
              <w:right w:val="nil"/>
            </w:tcBorders>
            <w:shd w:val="clear" w:color="auto" w:fill="auto"/>
            <w:noWrap/>
            <w:vAlign w:val="center"/>
            <w:hideMark/>
          </w:tcPr>
          <w:p w14:paraId="7B9FB2CA"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Double Pt wire</w:t>
            </w:r>
          </w:p>
        </w:tc>
        <w:tc>
          <w:tcPr>
            <w:tcW w:w="2552" w:type="dxa"/>
            <w:tcBorders>
              <w:top w:val="nil"/>
              <w:left w:val="nil"/>
              <w:bottom w:val="nil"/>
              <w:right w:val="nil"/>
            </w:tcBorders>
            <w:shd w:val="clear" w:color="auto" w:fill="auto"/>
            <w:noWrap/>
            <w:vAlign w:val="center"/>
            <w:hideMark/>
          </w:tcPr>
          <w:p w14:paraId="389AE924"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Double Pt wire</w:t>
            </w:r>
          </w:p>
        </w:tc>
        <w:tc>
          <w:tcPr>
            <w:tcW w:w="2409" w:type="dxa"/>
            <w:tcBorders>
              <w:top w:val="nil"/>
              <w:left w:val="nil"/>
              <w:bottom w:val="nil"/>
              <w:right w:val="nil"/>
            </w:tcBorders>
            <w:vAlign w:val="center"/>
          </w:tcPr>
          <w:p w14:paraId="29EEEA5D"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xml:space="preserve">Double Pt wire </w:t>
            </w:r>
          </w:p>
        </w:tc>
        <w:tc>
          <w:tcPr>
            <w:tcW w:w="2409" w:type="dxa"/>
            <w:tcBorders>
              <w:top w:val="nil"/>
              <w:left w:val="nil"/>
              <w:bottom w:val="nil"/>
              <w:right w:val="single" w:sz="4" w:space="0" w:color="auto"/>
            </w:tcBorders>
            <w:shd w:val="clear" w:color="auto" w:fill="auto"/>
            <w:noWrap/>
            <w:vAlign w:val="center"/>
            <w:hideMark/>
          </w:tcPr>
          <w:p w14:paraId="4DA1B4EC"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Double Pt wire</w:t>
            </w:r>
          </w:p>
        </w:tc>
      </w:tr>
      <w:tr w:rsidR="00A11558" w:rsidRPr="000C1339" w14:paraId="1946D74F"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443B38A1"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2EF8484A" w14:textId="77777777" w:rsidR="00A11558" w:rsidRPr="000C1339" w:rsidRDefault="00A11558" w:rsidP="000C1339">
            <w:pPr>
              <w:rPr>
                <w:rFonts w:eastAsia="Times New Roman" w:cs="Calibri"/>
                <w:color w:val="000000"/>
                <w:sz w:val="20"/>
                <w:szCs w:val="20"/>
                <w:lang w:eastAsia="fr-FR"/>
              </w:rPr>
            </w:pPr>
            <w:proofErr w:type="spellStart"/>
            <w:r w:rsidRPr="000C1339">
              <w:rPr>
                <w:rFonts w:eastAsia="Times New Roman" w:cs="Calibri"/>
                <w:color w:val="000000"/>
                <w:sz w:val="20"/>
                <w:szCs w:val="20"/>
                <w:lang w:eastAsia="fr-FR"/>
              </w:rPr>
              <w:t>Ipol</w:t>
            </w:r>
            <w:proofErr w:type="spellEnd"/>
          </w:p>
        </w:tc>
        <w:tc>
          <w:tcPr>
            <w:tcW w:w="2268" w:type="dxa"/>
            <w:tcBorders>
              <w:top w:val="nil"/>
              <w:left w:val="nil"/>
              <w:bottom w:val="nil"/>
              <w:right w:val="nil"/>
            </w:tcBorders>
            <w:shd w:val="clear" w:color="auto" w:fill="auto"/>
            <w:noWrap/>
            <w:vAlign w:val="center"/>
            <w:hideMark/>
          </w:tcPr>
          <w:p w14:paraId="05FA0385"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xml:space="preserve">1 </w:t>
            </w:r>
            <w:proofErr w:type="spellStart"/>
            <w:r w:rsidRPr="000C1339">
              <w:rPr>
                <w:rFonts w:eastAsia="Times New Roman" w:cs="Calibri"/>
                <w:color w:val="000000"/>
                <w:sz w:val="20"/>
                <w:szCs w:val="20"/>
                <w:lang w:eastAsia="fr-FR"/>
              </w:rPr>
              <w:t>yA</w:t>
            </w:r>
            <w:proofErr w:type="spellEnd"/>
          </w:p>
        </w:tc>
        <w:tc>
          <w:tcPr>
            <w:tcW w:w="2552" w:type="dxa"/>
            <w:tcBorders>
              <w:top w:val="nil"/>
              <w:left w:val="nil"/>
              <w:bottom w:val="nil"/>
              <w:right w:val="nil"/>
            </w:tcBorders>
            <w:shd w:val="clear" w:color="auto" w:fill="auto"/>
            <w:noWrap/>
            <w:vAlign w:val="center"/>
            <w:hideMark/>
          </w:tcPr>
          <w:p w14:paraId="6365C77A"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xml:space="preserve">1 </w:t>
            </w:r>
            <w:proofErr w:type="spellStart"/>
            <w:r w:rsidRPr="000C1339">
              <w:rPr>
                <w:rFonts w:eastAsia="Times New Roman" w:cs="Calibri"/>
                <w:color w:val="000000"/>
                <w:sz w:val="20"/>
                <w:szCs w:val="20"/>
                <w:lang w:eastAsia="fr-FR"/>
              </w:rPr>
              <w:t>yA</w:t>
            </w:r>
            <w:proofErr w:type="spellEnd"/>
          </w:p>
        </w:tc>
        <w:tc>
          <w:tcPr>
            <w:tcW w:w="2409" w:type="dxa"/>
            <w:tcBorders>
              <w:top w:val="nil"/>
              <w:left w:val="nil"/>
              <w:bottom w:val="nil"/>
              <w:right w:val="nil"/>
            </w:tcBorders>
            <w:vAlign w:val="center"/>
          </w:tcPr>
          <w:p w14:paraId="52A27C12"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xml:space="preserve">1 </w:t>
            </w:r>
            <w:proofErr w:type="spellStart"/>
            <w:r w:rsidRPr="000C1339">
              <w:rPr>
                <w:rFonts w:eastAsia="Times New Roman" w:cs="Calibri"/>
                <w:color w:val="000000"/>
                <w:sz w:val="20"/>
                <w:szCs w:val="20"/>
                <w:lang w:eastAsia="fr-FR"/>
              </w:rPr>
              <w:t>yA</w:t>
            </w:r>
            <w:proofErr w:type="spellEnd"/>
          </w:p>
        </w:tc>
        <w:tc>
          <w:tcPr>
            <w:tcW w:w="2409" w:type="dxa"/>
            <w:tcBorders>
              <w:top w:val="nil"/>
              <w:left w:val="nil"/>
              <w:bottom w:val="nil"/>
              <w:right w:val="single" w:sz="4" w:space="0" w:color="auto"/>
            </w:tcBorders>
            <w:shd w:val="clear" w:color="auto" w:fill="auto"/>
            <w:noWrap/>
            <w:vAlign w:val="center"/>
            <w:hideMark/>
          </w:tcPr>
          <w:p w14:paraId="3E7E95D5"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xml:space="preserve">1 </w:t>
            </w:r>
            <w:proofErr w:type="spellStart"/>
            <w:r w:rsidRPr="000C1339">
              <w:rPr>
                <w:rFonts w:eastAsia="Times New Roman" w:cs="Calibri"/>
                <w:color w:val="000000"/>
                <w:sz w:val="20"/>
                <w:szCs w:val="20"/>
                <w:lang w:eastAsia="fr-FR"/>
              </w:rPr>
              <w:t>yA</w:t>
            </w:r>
            <w:proofErr w:type="spellEnd"/>
          </w:p>
        </w:tc>
      </w:tr>
      <w:tr w:rsidR="00A11558" w:rsidRPr="000C1339" w14:paraId="089CEC4E"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4DBEBDC0"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2982569A"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Electrode check</w:t>
            </w:r>
          </w:p>
        </w:tc>
        <w:tc>
          <w:tcPr>
            <w:tcW w:w="2268" w:type="dxa"/>
            <w:tcBorders>
              <w:top w:val="nil"/>
              <w:left w:val="nil"/>
              <w:bottom w:val="nil"/>
              <w:right w:val="nil"/>
            </w:tcBorders>
            <w:shd w:val="clear" w:color="auto" w:fill="auto"/>
            <w:noWrap/>
            <w:vAlign w:val="center"/>
            <w:hideMark/>
          </w:tcPr>
          <w:p w14:paraId="08412259"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552" w:type="dxa"/>
            <w:tcBorders>
              <w:top w:val="nil"/>
              <w:left w:val="nil"/>
              <w:bottom w:val="nil"/>
              <w:right w:val="nil"/>
            </w:tcBorders>
            <w:shd w:val="clear" w:color="auto" w:fill="auto"/>
            <w:noWrap/>
            <w:vAlign w:val="center"/>
            <w:hideMark/>
          </w:tcPr>
          <w:p w14:paraId="45CF5FFD"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409" w:type="dxa"/>
            <w:tcBorders>
              <w:top w:val="nil"/>
              <w:left w:val="nil"/>
              <w:bottom w:val="nil"/>
              <w:right w:val="nil"/>
            </w:tcBorders>
            <w:vAlign w:val="center"/>
          </w:tcPr>
          <w:p w14:paraId="3FA23478"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409" w:type="dxa"/>
            <w:tcBorders>
              <w:top w:val="nil"/>
              <w:left w:val="nil"/>
              <w:bottom w:val="nil"/>
              <w:right w:val="single" w:sz="4" w:space="0" w:color="auto"/>
            </w:tcBorders>
            <w:shd w:val="clear" w:color="auto" w:fill="auto"/>
            <w:noWrap/>
            <w:vAlign w:val="center"/>
            <w:hideMark/>
          </w:tcPr>
          <w:p w14:paraId="4CC3A4FA" w14:textId="77777777" w:rsidR="00A11558" w:rsidRPr="000C1339" w:rsidRDefault="001D7B3D"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w:t>
            </w:r>
            <w:r w:rsidR="00A11558" w:rsidRPr="000C1339">
              <w:rPr>
                <w:rFonts w:eastAsia="Times New Roman" w:cs="Calibri"/>
                <w:color w:val="000000"/>
                <w:sz w:val="20"/>
                <w:szCs w:val="20"/>
                <w:lang w:eastAsia="fr-FR"/>
              </w:rPr>
              <w:t>ff</w:t>
            </w:r>
          </w:p>
        </w:tc>
      </w:tr>
      <w:tr w:rsidR="00A11558" w:rsidRPr="000C1339" w14:paraId="471DFC6D"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07222BE1"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44FA0B6A"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xml:space="preserve">Temperature </w:t>
            </w:r>
            <w:proofErr w:type="spellStart"/>
            <w:r w:rsidRPr="000C1339">
              <w:rPr>
                <w:rFonts w:eastAsia="Times New Roman" w:cs="Calibri"/>
                <w:color w:val="000000"/>
                <w:sz w:val="20"/>
                <w:szCs w:val="20"/>
                <w:lang w:eastAsia="fr-FR"/>
              </w:rPr>
              <w:t>mesurement</w:t>
            </w:r>
            <w:proofErr w:type="spellEnd"/>
            <w:r w:rsidRPr="000C1339">
              <w:rPr>
                <w:rFonts w:eastAsia="Times New Roman" w:cs="Calibri"/>
                <w:color w:val="000000"/>
                <w:sz w:val="20"/>
                <w:szCs w:val="20"/>
                <w:lang w:eastAsia="fr-FR"/>
              </w:rPr>
              <w:t xml:space="preserve"> </w:t>
            </w:r>
          </w:p>
        </w:tc>
        <w:tc>
          <w:tcPr>
            <w:tcW w:w="2268" w:type="dxa"/>
            <w:tcBorders>
              <w:top w:val="nil"/>
              <w:left w:val="nil"/>
              <w:bottom w:val="nil"/>
              <w:right w:val="nil"/>
            </w:tcBorders>
            <w:shd w:val="clear" w:color="auto" w:fill="auto"/>
            <w:noWrap/>
            <w:vAlign w:val="center"/>
            <w:hideMark/>
          </w:tcPr>
          <w:p w14:paraId="4794AF95"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automatic</w:t>
            </w:r>
          </w:p>
        </w:tc>
        <w:tc>
          <w:tcPr>
            <w:tcW w:w="2552" w:type="dxa"/>
            <w:tcBorders>
              <w:top w:val="nil"/>
              <w:left w:val="nil"/>
              <w:bottom w:val="nil"/>
              <w:right w:val="nil"/>
            </w:tcBorders>
            <w:shd w:val="clear" w:color="auto" w:fill="auto"/>
            <w:noWrap/>
            <w:vAlign w:val="center"/>
            <w:hideMark/>
          </w:tcPr>
          <w:p w14:paraId="2E20CB4F"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automatic</w:t>
            </w:r>
          </w:p>
        </w:tc>
        <w:tc>
          <w:tcPr>
            <w:tcW w:w="2409" w:type="dxa"/>
            <w:tcBorders>
              <w:top w:val="nil"/>
              <w:left w:val="nil"/>
              <w:bottom w:val="nil"/>
              <w:right w:val="nil"/>
            </w:tcBorders>
            <w:vAlign w:val="center"/>
          </w:tcPr>
          <w:p w14:paraId="3B2469EB"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automatic</w:t>
            </w:r>
          </w:p>
        </w:tc>
        <w:tc>
          <w:tcPr>
            <w:tcW w:w="2409" w:type="dxa"/>
            <w:tcBorders>
              <w:top w:val="nil"/>
              <w:left w:val="nil"/>
              <w:bottom w:val="nil"/>
              <w:right w:val="single" w:sz="4" w:space="0" w:color="auto"/>
            </w:tcBorders>
            <w:shd w:val="clear" w:color="auto" w:fill="auto"/>
            <w:noWrap/>
            <w:vAlign w:val="center"/>
            <w:hideMark/>
          </w:tcPr>
          <w:p w14:paraId="7F003C8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automatic</w:t>
            </w:r>
          </w:p>
        </w:tc>
      </w:tr>
      <w:tr w:rsidR="00A11558" w:rsidRPr="000C1339" w14:paraId="52583395"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6469BA3C"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Titration parameters</w:t>
            </w:r>
          </w:p>
        </w:tc>
        <w:tc>
          <w:tcPr>
            <w:tcW w:w="2693" w:type="dxa"/>
            <w:tcBorders>
              <w:top w:val="nil"/>
              <w:left w:val="nil"/>
              <w:bottom w:val="nil"/>
              <w:right w:val="nil"/>
            </w:tcBorders>
            <w:shd w:val="clear" w:color="auto" w:fill="auto"/>
            <w:noWrap/>
            <w:vAlign w:val="center"/>
            <w:hideMark/>
          </w:tcPr>
          <w:p w14:paraId="471A8B6E"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Titration data</w:t>
            </w:r>
          </w:p>
        </w:tc>
        <w:tc>
          <w:tcPr>
            <w:tcW w:w="2268" w:type="dxa"/>
            <w:tcBorders>
              <w:top w:val="nil"/>
              <w:left w:val="nil"/>
              <w:bottom w:val="nil"/>
              <w:right w:val="nil"/>
            </w:tcBorders>
            <w:shd w:val="clear" w:color="auto" w:fill="auto"/>
            <w:noWrap/>
            <w:vAlign w:val="center"/>
            <w:hideMark/>
          </w:tcPr>
          <w:p w14:paraId="6063C98F"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User</w:t>
            </w:r>
          </w:p>
        </w:tc>
        <w:tc>
          <w:tcPr>
            <w:tcW w:w="2552" w:type="dxa"/>
            <w:tcBorders>
              <w:top w:val="nil"/>
              <w:left w:val="nil"/>
              <w:bottom w:val="nil"/>
              <w:right w:val="nil"/>
            </w:tcBorders>
            <w:shd w:val="clear" w:color="auto" w:fill="auto"/>
            <w:noWrap/>
            <w:vAlign w:val="center"/>
            <w:hideMark/>
          </w:tcPr>
          <w:p w14:paraId="6F38618A"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user</w:t>
            </w:r>
          </w:p>
        </w:tc>
        <w:tc>
          <w:tcPr>
            <w:tcW w:w="2409" w:type="dxa"/>
            <w:tcBorders>
              <w:top w:val="nil"/>
              <w:left w:val="nil"/>
              <w:bottom w:val="nil"/>
              <w:right w:val="nil"/>
            </w:tcBorders>
            <w:vAlign w:val="center"/>
          </w:tcPr>
          <w:p w14:paraId="6102EF3B"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user</w:t>
            </w:r>
          </w:p>
        </w:tc>
        <w:tc>
          <w:tcPr>
            <w:tcW w:w="2409" w:type="dxa"/>
            <w:tcBorders>
              <w:top w:val="nil"/>
              <w:left w:val="nil"/>
              <w:bottom w:val="nil"/>
              <w:right w:val="single" w:sz="4" w:space="0" w:color="auto"/>
            </w:tcBorders>
            <w:shd w:val="clear" w:color="auto" w:fill="auto"/>
            <w:noWrap/>
            <w:vAlign w:val="center"/>
            <w:hideMark/>
          </w:tcPr>
          <w:p w14:paraId="48A08D44" w14:textId="77777777" w:rsidR="00A11558" w:rsidRPr="000C1339" w:rsidRDefault="001D7B3D"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U</w:t>
            </w:r>
            <w:r w:rsidR="00A11558" w:rsidRPr="000C1339">
              <w:rPr>
                <w:rFonts w:eastAsia="Times New Roman" w:cs="Calibri"/>
                <w:color w:val="000000"/>
                <w:sz w:val="20"/>
                <w:szCs w:val="20"/>
                <w:lang w:eastAsia="fr-FR"/>
              </w:rPr>
              <w:t>ser</w:t>
            </w:r>
          </w:p>
        </w:tc>
      </w:tr>
      <w:tr w:rsidR="00A11558" w:rsidRPr="000C1339" w14:paraId="2AEBB89F"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1CBFB8B8"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021E194E"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User defined parameters</w:t>
            </w:r>
          </w:p>
        </w:tc>
        <w:tc>
          <w:tcPr>
            <w:tcW w:w="2268" w:type="dxa"/>
            <w:tcBorders>
              <w:top w:val="nil"/>
              <w:left w:val="nil"/>
              <w:bottom w:val="nil"/>
              <w:right w:val="nil"/>
            </w:tcBorders>
            <w:shd w:val="clear" w:color="auto" w:fill="auto"/>
            <w:noWrap/>
            <w:vAlign w:val="center"/>
            <w:hideMark/>
          </w:tcPr>
          <w:p w14:paraId="57BD6A20" w14:textId="77777777" w:rsidR="00A11558" w:rsidRPr="000C1339" w:rsidRDefault="00A11558" w:rsidP="000C1339">
            <w:pPr>
              <w:rPr>
                <w:rFonts w:eastAsia="Times New Roman" w:cs="Calibri"/>
                <w:color w:val="000000"/>
                <w:sz w:val="20"/>
                <w:szCs w:val="20"/>
                <w:lang w:eastAsia="fr-FR"/>
              </w:rPr>
            </w:pPr>
          </w:p>
        </w:tc>
        <w:tc>
          <w:tcPr>
            <w:tcW w:w="2552" w:type="dxa"/>
            <w:tcBorders>
              <w:top w:val="nil"/>
              <w:left w:val="nil"/>
              <w:bottom w:val="nil"/>
              <w:right w:val="nil"/>
            </w:tcBorders>
            <w:shd w:val="clear" w:color="auto" w:fill="auto"/>
            <w:noWrap/>
            <w:vAlign w:val="center"/>
            <w:hideMark/>
          </w:tcPr>
          <w:p w14:paraId="189D2E96" w14:textId="77777777" w:rsidR="00A11558" w:rsidRPr="000C1339" w:rsidRDefault="00A11558" w:rsidP="000C1339">
            <w:pPr>
              <w:rPr>
                <w:rFonts w:ascii="Times New Roman" w:eastAsia="Times New Roman" w:hAnsi="Times New Roman" w:cs="Times New Roman"/>
                <w:sz w:val="20"/>
                <w:szCs w:val="20"/>
                <w:lang w:eastAsia="fr-FR"/>
              </w:rPr>
            </w:pPr>
          </w:p>
        </w:tc>
        <w:tc>
          <w:tcPr>
            <w:tcW w:w="2409" w:type="dxa"/>
            <w:tcBorders>
              <w:top w:val="nil"/>
              <w:left w:val="nil"/>
              <w:bottom w:val="nil"/>
              <w:right w:val="nil"/>
            </w:tcBorders>
            <w:vAlign w:val="center"/>
          </w:tcPr>
          <w:p w14:paraId="6110FC9E"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w:t>
            </w:r>
          </w:p>
        </w:tc>
        <w:tc>
          <w:tcPr>
            <w:tcW w:w="2409" w:type="dxa"/>
            <w:tcBorders>
              <w:top w:val="nil"/>
              <w:left w:val="nil"/>
              <w:bottom w:val="nil"/>
              <w:right w:val="single" w:sz="4" w:space="0" w:color="auto"/>
            </w:tcBorders>
            <w:shd w:val="clear" w:color="auto" w:fill="auto"/>
            <w:noWrap/>
            <w:vAlign w:val="center"/>
            <w:hideMark/>
          </w:tcPr>
          <w:p w14:paraId="63B82837"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w:t>
            </w:r>
          </w:p>
        </w:tc>
      </w:tr>
      <w:tr w:rsidR="00A11558" w:rsidRPr="000C1339" w14:paraId="2DDAAD2E"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30168228"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6A8BFC9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Volume increment</w:t>
            </w:r>
          </w:p>
        </w:tc>
        <w:tc>
          <w:tcPr>
            <w:tcW w:w="2268" w:type="dxa"/>
            <w:tcBorders>
              <w:top w:val="nil"/>
              <w:left w:val="nil"/>
              <w:bottom w:val="nil"/>
              <w:right w:val="nil"/>
            </w:tcBorders>
            <w:shd w:val="clear" w:color="auto" w:fill="auto"/>
            <w:noWrap/>
            <w:vAlign w:val="center"/>
            <w:hideMark/>
          </w:tcPr>
          <w:p w14:paraId="17651DD2"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0,008 ml</w:t>
            </w:r>
          </w:p>
        </w:tc>
        <w:tc>
          <w:tcPr>
            <w:tcW w:w="2552" w:type="dxa"/>
            <w:tcBorders>
              <w:top w:val="nil"/>
              <w:left w:val="nil"/>
              <w:bottom w:val="nil"/>
              <w:right w:val="nil"/>
            </w:tcBorders>
            <w:shd w:val="clear" w:color="auto" w:fill="auto"/>
            <w:noWrap/>
            <w:vAlign w:val="center"/>
            <w:hideMark/>
          </w:tcPr>
          <w:p w14:paraId="1D35BE48"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0,0</w:t>
            </w:r>
            <w:r w:rsidR="00DE7BE9" w:rsidRPr="000C1339">
              <w:rPr>
                <w:rFonts w:eastAsia="Times New Roman" w:cs="Calibri"/>
                <w:color w:val="000000"/>
                <w:sz w:val="20"/>
                <w:szCs w:val="20"/>
                <w:lang w:eastAsia="fr-FR"/>
              </w:rPr>
              <w:t>08</w:t>
            </w:r>
            <w:r w:rsidRPr="000C1339">
              <w:rPr>
                <w:rFonts w:eastAsia="Times New Roman" w:cs="Calibri"/>
                <w:color w:val="000000"/>
                <w:sz w:val="20"/>
                <w:szCs w:val="20"/>
                <w:lang w:eastAsia="fr-FR"/>
              </w:rPr>
              <w:t xml:space="preserve"> ml</w:t>
            </w:r>
          </w:p>
        </w:tc>
        <w:tc>
          <w:tcPr>
            <w:tcW w:w="2409" w:type="dxa"/>
            <w:tcBorders>
              <w:top w:val="nil"/>
              <w:left w:val="nil"/>
              <w:bottom w:val="nil"/>
              <w:right w:val="nil"/>
            </w:tcBorders>
            <w:vAlign w:val="center"/>
          </w:tcPr>
          <w:p w14:paraId="31D1A474"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0,0</w:t>
            </w:r>
            <w:r w:rsidR="00D0787E" w:rsidRPr="000C1339">
              <w:rPr>
                <w:rFonts w:eastAsia="Times New Roman" w:cs="Calibri"/>
                <w:color w:val="000000"/>
                <w:sz w:val="20"/>
                <w:szCs w:val="20"/>
                <w:lang w:eastAsia="fr-FR"/>
              </w:rPr>
              <w:t>08</w:t>
            </w:r>
            <w:r w:rsidRPr="000C1339">
              <w:rPr>
                <w:rFonts w:eastAsia="Times New Roman" w:cs="Calibri"/>
                <w:color w:val="000000"/>
                <w:sz w:val="20"/>
                <w:szCs w:val="20"/>
                <w:lang w:eastAsia="fr-FR"/>
              </w:rPr>
              <w:t xml:space="preserve"> ml</w:t>
            </w:r>
          </w:p>
        </w:tc>
        <w:tc>
          <w:tcPr>
            <w:tcW w:w="2409" w:type="dxa"/>
            <w:tcBorders>
              <w:top w:val="nil"/>
              <w:left w:val="nil"/>
              <w:bottom w:val="nil"/>
              <w:right w:val="single" w:sz="4" w:space="0" w:color="auto"/>
            </w:tcBorders>
            <w:shd w:val="clear" w:color="auto" w:fill="auto"/>
            <w:noWrap/>
            <w:vAlign w:val="center"/>
            <w:hideMark/>
          </w:tcPr>
          <w:p w14:paraId="529EB6E1"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0,0</w:t>
            </w:r>
            <w:r w:rsidR="00D0787E" w:rsidRPr="000C1339">
              <w:rPr>
                <w:rFonts w:eastAsia="Times New Roman" w:cs="Calibri"/>
                <w:color w:val="000000"/>
                <w:sz w:val="20"/>
                <w:szCs w:val="20"/>
                <w:lang w:eastAsia="fr-FR"/>
              </w:rPr>
              <w:t>08</w:t>
            </w:r>
            <w:r w:rsidRPr="000C1339">
              <w:rPr>
                <w:rFonts w:eastAsia="Times New Roman" w:cs="Calibri"/>
                <w:color w:val="000000"/>
                <w:sz w:val="20"/>
                <w:szCs w:val="20"/>
                <w:lang w:eastAsia="fr-FR"/>
              </w:rPr>
              <w:t xml:space="preserve"> ml</w:t>
            </w:r>
          </w:p>
        </w:tc>
      </w:tr>
      <w:tr w:rsidR="00A11558" w:rsidRPr="000C1339" w14:paraId="3519A302"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39329694"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64C76F93"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Dosing rate</w:t>
            </w:r>
          </w:p>
        </w:tc>
        <w:tc>
          <w:tcPr>
            <w:tcW w:w="2268" w:type="dxa"/>
            <w:tcBorders>
              <w:top w:val="nil"/>
              <w:left w:val="nil"/>
              <w:bottom w:val="nil"/>
              <w:right w:val="nil"/>
            </w:tcBorders>
            <w:shd w:val="clear" w:color="auto" w:fill="auto"/>
            <w:noWrap/>
            <w:vAlign w:val="center"/>
            <w:hideMark/>
          </w:tcPr>
          <w:p w14:paraId="5210430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Max</w:t>
            </w:r>
          </w:p>
        </w:tc>
        <w:tc>
          <w:tcPr>
            <w:tcW w:w="2552" w:type="dxa"/>
            <w:tcBorders>
              <w:top w:val="nil"/>
              <w:left w:val="nil"/>
              <w:bottom w:val="nil"/>
              <w:right w:val="nil"/>
            </w:tcBorders>
            <w:shd w:val="clear" w:color="auto" w:fill="auto"/>
            <w:noWrap/>
            <w:vAlign w:val="center"/>
            <w:hideMark/>
          </w:tcPr>
          <w:p w14:paraId="54E746B8"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Max</w:t>
            </w:r>
          </w:p>
        </w:tc>
        <w:tc>
          <w:tcPr>
            <w:tcW w:w="2409" w:type="dxa"/>
            <w:tcBorders>
              <w:top w:val="nil"/>
              <w:left w:val="nil"/>
              <w:bottom w:val="nil"/>
              <w:right w:val="nil"/>
            </w:tcBorders>
            <w:vAlign w:val="center"/>
          </w:tcPr>
          <w:p w14:paraId="4790D404"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Max</w:t>
            </w:r>
          </w:p>
        </w:tc>
        <w:tc>
          <w:tcPr>
            <w:tcW w:w="2409" w:type="dxa"/>
            <w:tcBorders>
              <w:top w:val="nil"/>
              <w:left w:val="nil"/>
              <w:bottom w:val="nil"/>
              <w:right w:val="single" w:sz="4" w:space="0" w:color="auto"/>
            </w:tcBorders>
            <w:shd w:val="clear" w:color="auto" w:fill="auto"/>
            <w:noWrap/>
            <w:vAlign w:val="center"/>
            <w:hideMark/>
          </w:tcPr>
          <w:p w14:paraId="1A2268C2"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Max</w:t>
            </w:r>
          </w:p>
        </w:tc>
      </w:tr>
      <w:tr w:rsidR="00A11558" w:rsidRPr="000C1339" w14:paraId="0A0BEDD1"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338F56F9"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1D0860BB"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Signal Drift</w:t>
            </w:r>
          </w:p>
        </w:tc>
        <w:tc>
          <w:tcPr>
            <w:tcW w:w="2268" w:type="dxa"/>
            <w:tcBorders>
              <w:top w:val="nil"/>
              <w:left w:val="nil"/>
              <w:bottom w:val="nil"/>
              <w:right w:val="nil"/>
            </w:tcBorders>
            <w:shd w:val="clear" w:color="auto" w:fill="auto"/>
            <w:noWrap/>
            <w:vAlign w:val="center"/>
            <w:hideMark/>
          </w:tcPr>
          <w:p w14:paraId="6573AA57"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20 mv/min</w:t>
            </w:r>
          </w:p>
        </w:tc>
        <w:tc>
          <w:tcPr>
            <w:tcW w:w="2552" w:type="dxa"/>
            <w:tcBorders>
              <w:top w:val="nil"/>
              <w:left w:val="nil"/>
              <w:bottom w:val="nil"/>
              <w:right w:val="nil"/>
            </w:tcBorders>
            <w:shd w:val="clear" w:color="auto" w:fill="auto"/>
            <w:noWrap/>
            <w:vAlign w:val="center"/>
            <w:hideMark/>
          </w:tcPr>
          <w:p w14:paraId="215AC597" w14:textId="77777777" w:rsidR="00A11558" w:rsidRPr="000C1339" w:rsidRDefault="00DE7BE9"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20</w:t>
            </w:r>
            <w:r w:rsidR="00A11558" w:rsidRPr="000C1339">
              <w:rPr>
                <w:rFonts w:eastAsia="Times New Roman" w:cs="Calibri"/>
                <w:color w:val="000000"/>
                <w:sz w:val="20"/>
                <w:szCs w:val="20"/>
                <w:lang w:eastAsia="fr-FR"/>
              </w:rPr>
              <w:t xml:space="preserve"> mv/min</w:t>
            </w:r>
          </w:p>
        </w:tc>
        <w:tc>
          <w:tcPr>
            <w:tcW w:w="2409" w:type="dxa"/>
            <w:tcBorders>
              <w:top w:val="nil"/>
              <w:left w:val="nil"/>
              <w:bottom w:val="nil"/>
              <w:right w:val="nil"/>
            </w:tcBorders>
            <w:vAlign w:val="center"/>
          </w:tcPr>
          <w:p w14:paraId="325B009B" w14:textId="77777777" w:rsidR="00A11558" w:rsidRPr="000C1339" w:rsidRDefault="00D0787E"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20</w:t>
            </w:r>
            <w:r w:rsidR="00A11558" w:rsidRPr="000C1339">
              <w:rPr>
                <w:rFonts w:eastAsia="Times New Roman" w:cs="Calibri"/>
                <w:color w:val="000000"/>
                <w:sz w:val="20"/>
                <w:szCs w:val="20"/>
                <w:lang w:eastAsia="fr-FR"/>
              </w:rPr>
              <w:t xml:space="preserve"> mv/min</w:t>
            </w:r>
          </w:p>
        </w:tc>
        <w:tc>
          <w:tcPr>
            <w:tcW w:w="2409" w:type="dxa"/>
            <w:tcBorders>
              <w:top w:val="nil"/>
              <w:left w:val="nil"/>
              <w:bottom w:val="nil"/>
              <w:right w:val="single" w:sz="4" w:space="0" w:color="auto"/>
            </w:tcBorders>
            <w:shd w:val="clear" w:color="auto" w:fill="auto"/>
            <w:noWrap/>
            <w:vAlign w:val="center"/>
            <w:hideMark/>
          </w:tcPr>
          <w:p w14:paraId="68331079" w14:textId="77777777" w:rsidR="00A11558" w:rsidRPr="000C1339" w:rsidRDefault="00D0787E"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20</w:t>
            </w:r>
            <w:r w:rsidR="00A11558" w:rsidRPr="000C1339">
              <w:rPr>
                <w:rFonts w:eastAsia="Times New Roman" w:cs="Calibri"/>
                <w:color w:val="000000"/>
                <w:sz w:val="20"/>
                <w:szCs w:val="20"/>
                <w:lang w:eastAsia="fr-FR"/>
              </w:rPr>
              <w:t xml:space="preserve"> mv/min</w:t>
            </w:r>
          </w:p>
        </w:tc>
      </w:tr>
      <w:tr w:rsidR="00A11558" w:rsidRPr="000C1339" w14:paraId="0098843C"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06AF2812"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08A0F669"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Min waiting Time</w:t>
            </w:r>
          </w:p>
        </w:tc>
        <w:tc>
          <w:tcPr>
            <w:tcW w:w="2268" w:type="dxa"/>
            <w:tcBorders>
              <w:top w:val="nil"/>
              <w:left w:val="nil"/>
              <w:bottom w:val="nil"/>
              <w:right w:val="nil"/>
            </w:tcBorders>
            <w:shd w:val="clear" w:color="auto" w:fill="auto"/>
            <w:noWrap/>
            <w:vAlign w:val="center"/>
            <w:hideMark/>
          </w:tcPr>
          <w:p w14:paraId="2219D2A5"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0s</w:t>
            </w:r>
          </w:p>
        </w:tc>
        <w:tc>
          <w:tcPr>
            <w:tcW w:w="2552" w:type="dxa"/>
            <w:tcBorders>
              <w:top w:val="nil"/>
              <w:left w:val="nil"/>
              <w:bottom w:val="nil"/>
              <w:right w:val="nil"/>
            </w:tcBorders>
            <w:shd w:val="clear" w:color="auto" w:fill="auto"/>
            <w:noWrap/>
            <w:vAlign w:val="center"/>
            <w:hideMark/>
          </w:tcPr>
          <w:p w14:paraId="53B2B5C5"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0s</w:t>
            </w:r>
          </w:p>
        </w:tc>
        <w:tc>
          <w:tcPr>
            <w:tcW w:w="2409" w:type="dxa"/>
            <w:tcBorders>
              <w:top w:val="nil"/>
              <w:left w:val="nil"/>
              <w:bottom w:val="nil"/>
              <w:right w:val="nil"/>
            </w:tcBorders>
            <w:vAlign w:val="center"/>
          </w:tcPr>
          <w:p w14:paraId="09F41864"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0s</w:t>
            </w:r>
          </w:p>
        </w:tc>
        <w:tc>
          <w:tcPr>
            <w:tcW w:w="2409" w:type="dxa"/>
            <w:tcBorders>
              <w:top w:val="nil"/>
              <w:left w:val="nil"/>
              <w:bottom w:val="nil"/>
              <w:right w:val="single" w:sz="4" w:space="0" w:color="auto"/>
            </w:tcBorders>
            <w:shd w:val="clear" w:color="auto" w:fill="auto"/>
            <w:noWrap/>
            <w:vAlign w:val="center"/>
            <w:hideMark/>
          </w:tcPr>
          <w:p w14:paraId="7458754A"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0s</w:t>
            </w:r>
          </w:p>
        </w:tc>
      </w:tr>
      <w:tr w:rsidR="00A11558" w:rsidRPr="000C1339" w14:paraId="4E147FB9"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76159815"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357856DD"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Max waiting Time</w:t>
            </w:r>
          </w:p>
        </w:tc>
        <w:tc>
          <w:tcPr>
            <w:tcW w:w="2268" w:type="dxa"/>
            <w:tcBorders>
              <w:top w:val="nil"/>
              <w:left w:val="nil"/>
              <w:bottom w:val="nil"/>
              <w:right w:val="nil"/>
            </w:tcBorders>
            <w:shd w:val="clear" w:color="auto" w:fill="auto"/>
            <w:noWrap/>
            <w:vAlign w:val="center"/>
            <w:hideMark/>
          </w:tcPr>
          <w:p w14:paraId="64A93D9D"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26</w:t>
            </w:r>
          </w:p>
        </w:tc>
        <w:tc>
          <w:tcPr>
            <w:tcW w:w="2552" w:type="dxa"/>
            <w:tcBorders>
              <w:top w:val="nil"/>
              <w:left w:val="nil"/>
              <w:bottom w:val="nil"/>
              <w:right w:val="nil"/>
            </w:tcBorders>
            <w:shd w:val="clear" w:color="auto" w:fill="auto"/>
            <w:noWrap/>
            <w:vAlign w:val="center"/>
            <w:hideMark/>
          </w:tcPr>
          <w:p w14:paraId="4BADAE5D"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26</w:t>
            </w:r>
          </w:p>
        </w:tc>
        <w:tc>
          <w:tcPr>
            <w:tcW w:w="2409" w:type="dxa"/>
            <w:tcBorders>
              <w:top w:val="nil"/>
              <w:left w:val="nil"/>
              <w:bottom w:val="nil"/>
              <w:right w:val="nil"/>
            </w:tcBorders>
            <w:vAlign w:val="center"/>
          </w:tcPr>
          <w:p w14:paraId="6107091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26</w:t>
            </w:r>
          </w:p>
        </w:tc>
        <w:tc>
          <w:tcPr>
            <w:tcW w:w="2409" w:type="dxa"/>
            <w:tcBorders>
              <w:top w:val="nil"/>
              <w:left w:val="nil"/>
              <w:bottom w:val="nil"/>
              <w:right w:val="single" w:sz="4" w:space="0" w:color="auto"/>
            </w:tcBorders>
            <w:shd w:val="clear" w:color="auto" w:fill="auto"/>
            <w:noWrap/>
            <w:vAlign w:val="center"/>
            <w:hideMark/>
          </w:tcPr>
          <w:p w14:paraId="65F39E8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26</w:t>
            </w:r>
          </w:p>
        </w:tc>
      </w:tr>
      <w:tr w:rsidR="00A11558" w:rsidRPr="000C1339" w14:paraId="305EC9B4"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0374B347"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2F0E60D1"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xml:space="preserve">Temperature </w:t>
            </w:r>
          </w:p>
        </w:tc>
        <w:tc>
          <w:tcPr>
            <w:tcW w:w="2268" w:type="dxa"/>
            <w:tcBorders>
              <w:top w:val="nil"/>
              <w:left w:val="nil"/>
              <w:bottom w:val="nil"/>
              <w:right w:val="nil"/>
            </w:tcBorders>
            <w:shd w:val="clear" w:color="auto" w:fill="auto"/>
            <w:noWrap/>
            <w:vAlign w:val="center"/>
            <w:hideMark/>
          </w:tcPr>
          <w:p w14:paraId="55A50A57"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25</w:t>
            </w:r>
          </w:p>
        </w:tc>
        <w:tc>
          <w:tcPr>
            <w:tcW w:w="2552" w:type="dxa"/>
            <w:tcBorders>
              <w:top w:val="nil"/>
              <w:left w:val="nil"/>
              <w:bottom w:val="nil"/>
              <w:right w:val="nil"/>
            </w:tcBorders>
            <w:shd w:val="clear" w:color="auto" w:fill="auto"/>
            <w:noWrap/>
            <w:vAlign w:val="center"/>
            <w:hideMark/>
          </w:tcPr>
          <w:p w14:paraId="378A9255"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25</w:t>
            </w:r>
          </w:p>
        </w:tc>
        <w:tc>
          <w:tcPr>
            <w:tcW w:w="2409" w:type="dxa"/>
            <w:tcBorders>
              <w:top w:val="nil"/>
              <w:left w:val="nil"/>
              <w:bottom w:val="nil"/>
              <w:right w:val="nil"/>
            </w:tcBorders>
            <w:vAlign w:val="center"/>
          </w:tcPr>
          <w:p w14:paraId="5A1CA1D7"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25</w:t>
            </w:r>
          </w:p>
        </w:tc>
        <w:tc>
          <w:tcPr>
            <w:tcW w:w="2409" w:type="dxa"/>
            <w:tcBorders>
              <w:top w:val="nil"/>
              <w:left w:val="nil"/>
              <w:bottom w:val="nil"/>
              <w:right w:val="single" w:sz="4" w:space="0" w:color="auto"/>
            </w:tcBorders>
            <w:shd w:val="clear" w:color="auto" w:fill="auto"/>
            <w:noWrap/>
            <w:vAlign w:val="center"/>
            <w:hideMark/>
          </w:tcPr>
          <w:p w14:paraId="1779A294"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25</w:t>
            </w:r>
          </w:p>
        </w:tc>
      </w:tr>
      <w:tr w:rsidR="00A11558" w:rsidRPr="000C1339" w14:paraId="34C181F3"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3F6CD23C"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Dosing device</w:t>
            </w:r>
          </w:p>
        </w:tc>
        <w:tc>
          <w:tcPr>
            <w:tcW w:w="2693" w:type="dxa"/>
            <w:tcBorders>
              <w:top w:val="nil"/>
              <w:left w:val="nil"/>
              <w:bottom w:val="nil"/>
              <w:right w:val="nil"/>
            </w:tcBorders>
            <w:shd w:val="clear" w:color="auto" w:fill="auto"/>
            <w:noWrap/>
            <w:vAlign w:val="center"/>
            <w:hideMark/>
          </w:tcPr>
          <w:p w14:paraId="4CCA2B73"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Dosing device</w:t>
            </w:r>
          </w:p>
        </w:tc>
        <w:tc>
          <w:tcPr>
            <w:tcW w:w="2268" w:type="dxa"/>
            <w:tcBorders>
              <w:top w:val="nil"/>
              <w:left w:val="nil"/>
              <w:bottom w:val="nil"/>
              <w:right w:val="nil"/>
            </w:tcBorders>
            <w:shd w:val="clear" w:color="auto" w:fill="auto"/>
            <w:noWrap/>
            <w:vAlign w:val="center"/>
            <w:hideMark/>
          </w:tcPr>
          <w:p w14:paraId="02F1CAF3"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c>
          <w:tcPr>
            <w:tcW w:w="2552" w:type="dxa"/>
            <w:tcBorders>
              <w:top w:val="nil"/>
              <w:left w:val="nil"/>
              <w:bottom w:val="nil"/>
              <w:right w:val="nil"/>
            </w:tcBorders>
            <w:shd w:val="clear" w:color="auto" w:fill="auto"/>
            <w:noWrap/>
            <w:vAlign w:val="center"/>
            <w:hideMark/>
          </w:tcPr>
          <w:p w14:paraId="11037C89"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c>
          <w:tcPr>
            <w:tcW w:w="2409" w:type="dxa"/>
            <w:tcBorders>
              <w:top w:val="nil"/>
              <w:left w:val="nil"/>
              <w:bottom w:val="nil"/>
              <w:right w:val="nil"/>
            </w:tcBorders>
            <w:vAlign w:val="center"/>
          </w:tcPr>
          <w:p w14:paraId="4DCD4659"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c>
          <w:tcPr>
            <w:tcW w:w="2409" w:type="dxa"/>
            <w:tcBorders>
              <w:top w:val="nil"/>
              <w:left w:val="nil"/>
              <w:bottom w:val="nil"/>
              <w:right w:val="single" w:sz="4" w:space="0" w:color="auto"/>
            </w:tcBorders>
            <w:shd w:val="clear" w:color="auto" w:fill="auto"/>
            <w:noWrap/>
            <w:vAlign w:val="center"/>
            <w:hideMark/>
          </w:tcPr>
          <w:p w14:paraId="5710A61D"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r>
      <w:tr w:rsidR="00A11558" w:rsidRPr="000C1339" w14:paraId="29F83368"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7EA311D4"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50EFE7F4"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Titrant</w:t>
            </w:r>
          </w:p>
        </w:tc>
        <w:tc>
          <w:tcPr>
            <w:tcW w:w="2268" w:type="dxa"/>
            <w:tcBorders>
              <w:top w:val="nil"/>
              <w:left w:val="nil"/>
              <w:bottom w:val="nil"/>
              <w:right w:val="nil"/>
            </w:tcBorders>
            <w:shd w:val="clear" w:color="auto" w:fill="auto"/>
            <w:noWrap/>
            <w:vAlign w:val="center"/>
            <w:hideMark/>
          </w:tcPr>
          <w:p w14:paraId="1EA251E3"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Thiosulfate 0,05N</w:t>
            </w:r>
          </w:p>
        </w:tc>
        <w:tc>
          <w:tcPr>
            <w:tcW w:w="2552" w:type="dxa"/>
            <w:tcBorders>
              <w:top w:val="nil"/>
              <w:left w:val="nil"/>
              <w:bottom w:val="nil"/>
              <w:right w:val="nil"/>
            </w:tcBorders>
            <w:shd w:val="clear" w:color="auto" w:fill="auto"/>
            <w:noWrap/>
            <w:vAlign w:val="center"/>
            <w:hideMark/>
          </w:tcPr>
          <w:p w14:paraId="542C279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Thiosulfate 0,</w:t>
            </w:r>
            <w:r w:rsidR="00DE7BE9" w:rsidRPr="000C1339">
              <w:rPr>
                <w:rFonts w:eastAsia="Times New Roman" w:cs="Calibri"/>
                <w:color w:val="000000"/>
                <w:sz w:val="20"/>
                <w:szCs w:val="20"/>
                <w:lang w:eastAsia="fr-FR"/>
              </w:rPr>
              <w:t>05</w:t>
            </w:r>
            <w:r w:rsidRPr="000C1339">
              <w:rPr>
                <w:rFonts w:eastAsia="Times New Roman" w:cs="Calibri"/>
                <w:color w:val="000000"/>
                <w:sz w:val="20"/>
                <w:szCs w:val="20"/>
                <w:lang w:eastAsia="fr-FR"/>
              </w:rPr>
              <w:t>N</w:t>
            </w:r>
          </w:p>
        </w:tc>
        <w:tc>
          <w:tcPr>
            <w:tcW w:w="2409" w:type="dxa"/>
            <w:tcBorders>
              <w:top w:val="nil"/>
              <w:left w:val="nil"/>
              <w:bottom w:val="nil"/>
              <w:right w:val="nil"/>
            </w:tcBorders>
            <w:vAlign w:val="center"/>
          </w:tcPr>
          <w:p w14:paraId="3CF69EB2"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xml:space="preserve">Thiosulfate </w:t>
            </w:r>
            <w:r w:rsidR="00D0787E" w:rsidRPr="000C1339">
              <w:rPr>
                <w:rFonts w:eastAsia="Times New Roman" w:cs="Calibri"/>
                <w:color w:val="000000"/>
                <w:sz w:val="20"/>
                <w:szCs w:val="20"/>
                <w:lang w:eastAsia="fr-FR"/>
              </w:rPr>
              <w:t>0,05N</w:t>
            </w:r>
          </w:p>
        </w:tc>
        <w:tc>
          <w:tcPr>
            <w:tcW w:w="2409" w:type="dxa"/>
            <w:tcBorders>
              <w:top w:val="nil"/>
              <w:left w:val="nil"/>
              <w:bottom w:val="nil"/>
              <w:right w:val="single" w:sz="4" w:space="0" w:color="auto"/>
            </w:tcBorders>
            <w:shd w:val="clear" w:color="auto" w:fill="auto"/>
            <w:noWrap/>
            <w:vAlign w:val="center"/>
            <w:hideMark/>
          </w:tcPr>
          <w:p w14:paraId="5C32F545"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xml:space="preserve">Thiosulfate </w:t>
            </w:r>
            <w:r w:rsidR="00D0787E" w:rsidRPr="000C1339">
              <w:rPr>
                <w:rFonts w:eastAsia="Times New Roman" w:cs="Calibri"/>
                <w:color w:val="000000"/>
                <w:sz w:val="20"/>
                <w:szCs w:val="20"/>
                <w:lang w:eastAsia="fr-FR"/>
              </w:rPr>
              <w:t>0,05N</w:t>
            </w:r>
          </w:p>
        </w:tc>
      </w:tr>
      <w:tr w:rsidR="00A11558" w:rsidRPr="000C1339" w14:paraId="5BEC5FF9"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31D8E05E"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Stop condition</w:t>
            </w:r>
          </w:p>
        </w:tc>
        <w:tc>
          <w:tcPr>
            <w:tcW w:w="2693" w:type="dxa"/>
            <w:tcBorders>
              <w:top w:val="nil"/>
              <w:left w:val="nil"/>
              <w:bottom w:val="nil"/>
              <w:right w:val="nil"/>
            </w:tcBorders>
            <w:shd w:val="clear" w:color="auto" w:fill="auto"/>
            <w:noWrap/>
            <w:vAlign w:val="center"/>
            <w:hideMark/>
          </w:tcPr>
          <w:p w14:paraId="682449D7"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Stop volume</w:t>
            </w:r>
          </w:p>
        </w:tc>
        <w:tc>
          <w:tcPr>
            <w:tcW w:w="2268" w:type="dxa"/>
            <w:tcBorders>
              <w:top w:val="nil"/>
              <w:left w:val="nil"/>
              <w:bottom w:val="nil"/>
              <w:right w:val="nil"/>
            </w:tcBorders>
            <w:shd w:val="clear" w:color="auto" w:fill="auto"/>
            <w:noWrap/>
            <w:vAlign w:val="center"/>
            <w:hideMark/>
          </w:tcPr>
          <w:p w14:paraId="5331B93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552" w:type="dxa"/>
            <w:tcBorders>
              <w:top w:val="nil"/>
              <w:left w:val="nil"/>
              <w:bottom w:val="nil"/>
              <w:right w:val="nil"/>
            </w:tcBorders>
            <w:shd w:val="clear" w:color="auto" w:fill="auto"/>
            <w:noWrap/>
            <w:vAlign w:val="center"/>
            <w:hideMark/>
          </w:tcPr>
          <w:p w14:paraId="359A387C"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409" w:type="dxa"/>
            <w:tcBorders>
              <w:top w:val="nil"/>
              <w:left w:val="nil"/>
              <w:bottom w:val="nil"/>
              <w:right w:val="nil"/>
            </w:tcBorders>
            <w:vAlign w:val="center"/>
          </w:tcPr>
          <w:p w14:paraId="7875C2E9"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409" w:type="dxa"/>
            <w:tcBorders>
              <w:top w:val="nil"/>
              <w:left w:val="nil"/>
              <w:bottom w:val="nil"/>
              <w:right w:val="single" w:sz="4" w:space="0" w:color="auto"/>
            </w:tcBorders>
            <w:shd w:val="clear" w:color="auto" w:fill="auto"/>
            <w:noWrap/>
            <w:vAlign w:val="center"/>
            <w:hideMark/>
          </w:tcPr>
          <w:p w14:paraId="58C36AFD" w14:textId="77777777" w:rsidR="00A11558" w:rsidRPr="000C1339" w:rsidRDefault="001D7B3D"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w:t>
            </w:r>
            <w:r w:rsidR="00A11558" w:rsidRPr="000C1339">
              <w:rPr>
                <w:rFonts w:eastAsia="Times New Roman" w:cs="Calibri"/>
                <w:color w:val="000000"/>
                <w:sz w:val="20"/>
                <w:szCs w:val="20"/>
                <w:lang w:eastAsia="fr-FR"/>
              </w:rPr>
              <w:t>ff</w:t>
            </w:r>
          </w:p>
        </w:tc>
      </w:tr>
      <w:tr w:rsidR="00A11558" w:rsidRPr="000C1339" w14:paraId="4215FC40"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162ABB29"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005AD65C"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xml:space="preserve">Stop </w:t>
            </w:r>
            <w:proofErr w:type="spellStart"/>
            <w:r w:rsidRPr="000C1339">
              <w:rPr>
                <w:rFonts w:eastAsia="Times New Roman" w:cs="Calibri"/>
                <w:color w:val="000000"/>
                <w:sz w:val="20"/>
                <w:szCs w:val="20"/>
                <w:lang w:eastAsia="fr-FR"/>
              </w:rPr>
              <w:t>mesure</w:t>
            </w:r>
            <w:proofErr w:type="spellEnd"/>
            <w:r w:rsidRPr="000C1339">
              <w:rPr>
                <w:rFonts w:eastAsia="Times New Roman" w:cs="Calibri"/>
                <w:color w:val="000000"/>
                <w:sz w:val="20"/>
                <w:szCs w:val="20"/>
                <w:lang w:eastAsia="fr-FR"/>
              </w:rPr>
              <w:t xml:space="preserve"> value</w:t>
            </w:r>
          </w:p>
        </w:tc>
        <w:tc>
          <w:tcPr>
            <w:tcW w:w="2268" w:type="dxa"/>
            <w:tcBorders>
              <w:top w:val="nil"/>
              <w:left w:val="nil"/>
              <w:bottom w:val="nil"/>
              <w:right w:val="nil"/>
            </w:tcBorders>
            <w:shd w:val="clear" w:color="auto" w:fill="auto"/>
            <w:noWrap/>
            <w:vAlign w:val="center"/>
            <w:hideMark/>
          </w:tcPr>
          <w:p w14:paraId="37DE3F52"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552" w:type="dxa"/>
            <w:tcBorders>
              <w:top w:val="nil"/>
              <w:left w:val="nil"/>
              <w:bottom w:val="nil"/>
              <w:right w:val="nil"/>
            </w:tcBorders>
            <w:shd w:val="clear" w:color="auto" w:fill="auto"/>
            <w:noWrap/>
            <w:vAlign w:val="center"/>
            <w:hideMark/>
          </w:tcPr>
          <w:p w14:paraId="642FF399"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409" w:type="dxa"/>
            <w:tcBorders>
              <w:top w:val="nil"/>
              <w:left w:val="nil"/>
              <w:bottom w:val="nil"/>
              <w:right w:val="nil"/>
            </w:tcBorders>
            <w:vAlign w:val="center"/>
          </w:tcPr>
          <w:p w14:paraId="1EA10F66"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409" w:type="dxa"/>
            <w:tcBorders>
              <w:top w:val="nil"/>
              <w:left w:val="nil"/>
              <w:bottom w:val="nil"/>
              <w:right w:val="single" w:sz="4" w:space="0" w:color="auto"/>
            </w:tcBorders>
            <w:shd w:val="clear" w:color="auto" w:fill="auto"/>
            <w:noWrap/>
            <w:vAlign w:val="center"/>
            <w:hideMark/>
          </w:tcPr>
          <w:p w14:paraId="23D8753A" w14:textId="77777777" w:rsidR="00A11558" w:rsidRPr="000C1339" w:rsidRDefault="001D7B3D"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w:t>
            </w:r>
            <w:r w:rsidR="00A11558" w:rsidRPr="000C1339">
              <w:rPr>
                <w:rFonts w:eastAsia="Times New Roman" w:cs="Calibri"/>
                <w:color w:val="000000"/>
                <w:sz w:val="20"/>
                <w:szCs w:val="20"/>
                <w:lang w:eastAsia="fr-FR"/>
              </w:rPr>
              <w:t>ff</w:t>
            </w:r>
          </w:p>
        </w:tc>
      </w:tr>
      <w:tr w:rsidR="00A11558" w:rsidRPr="000C1339" w14:paraId="111FE198"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607AF658"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684978AA"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Stop EP</w:t>
            </w:r>
          </w:p>
        </w:tc>
        <w:tc>
          <w:tcPr>
            <w:tcW w:w="2268" w:type="dxa"/>
            <w:tcBorders>
              <w:top w:val="nil"/>
              <w:left w:val="nil"/>
              <w:bottom w:val="nil"/>
              <w:right w:val="nil"/>
            </w:tcBorders>
            <w:shd w:val="clear" w:color="auto" w:fill="auto"/>
            <w:noWrap/>
            <w:vAlign w:val="center"/>
            <w:hideMark/>
          </w:tcPr>
          <w:p w14:paraId="65A704C5"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c>
          <w:tcPr>
            <w:tcW w:w="2552" w:type="dxa"/>
            <w:tcBorders>
              <w:top w:val="nil"/>
              <w:left w:val="nil"/>
              <w:bottom w:val="nil"/>
              <w:right w:val="nil"/>
            </w:tcBorders>
            <w:shd w:val="clear" w:color="auto" w:fill="auto"/>
            <w:noWrap/>
            <w:vAlign w:val="center"/>
            <w:hideMark/>
          </w:tcPr>
          <w:p w14:paraId="536EF2CD"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c>
          <w:tcPr>
            <w:tcW w:w="2409" w:type="dxa"/>
            <w:tcBorders>
              <w:top w:val="nil"/>
              <w:left w:val="nil"/>
              <w:bottom w:val="nil"/>
              <w:right w:val="nil"/>
            </w:tcBorders>
            <w:vAlign w:val="center"/>
          </w:tcPr>
          <w:p w14:paraId="62657844"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c>
          <w:tcPr>
            <w:tcW w:w="2409" w:type="dxa"/>
            <w:tcBorders>
              <w:top w:val="nil"/>
              <w:left w:val="nil"/>
              <w:bottom w:val="nil"/>
              <w:right w:val="single" w:sz="4" w:space="0" w:color="auto"/>
            </w:tcBorders>
            <w:shd w:val="clear" w:color="auto" w:fill="auto"/>
            <w:noWrap/>
            <w:vAlign w:val="center"/>
            <w:hideMark/>
          </w:tcPr>
          <w:p w14:paraId="69C3A1B7"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r>
      <w:tr w:rsidR="00A11558" w:rsidRPr="000C1339" w14:paraId="4E8E6611"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0F1E3E37"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16458E16"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Volume after EP</w:t>
            </w:r>
          </w:p>
        </w:tc>
        <w:tc>
          <w:tcPr>
            <w:tcW w:w="2268" w:type="dxa"/>
            <w:tcBorders>
              <w:top w:val="nil"/>
              <w:left w:val="nil"/>
              <w:bottom w:val="nil"/>
              <w:right w:val="nil"/>
            </w:tcBorders>
            <w:shd w:val="clear" w:color="auto" w:fill="auto"/>
            <w:noWrap/>
            <w:vAlign w:val="center"/>
            <w:hideMark/>
          </w:tcPr>
          <w:p w14:paraId="0568AE2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0,02</w:t>
            </w:r>
          </w:p>
        </w:tc>
        <w:tc>
          <w:tcPr>
            <w:tcW w:w="2552" w:type="dxa"/>
            <w:tcBorders>
              <w:top w:val="nil"/>
              <w:left w:val="nil"/>
              <w:bottom w:val="nil"/>
              <w:right w:val="nil"/>
            </w:tcBorders>
            <w:shd w:val="clear" w:color="auto" w:fill="auto"/>
            <w:noWrap/>
            <w:vAlign w:val="center"/>
            <w:hideMark/>
          </w:tcPr>
          <w:p w14:paraId="1BECA3B8" w14:textId="77777777" w:rsidR="00A11558" w:rsidRPr="000C1339" w:rsidRDefault="00DE7BE9"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0,02</w:t>
            </w:r>
          </w:p>
        </w:tc>
        <w:tc>
          <w:tcPr>
            <w:tcW w:w="2409" w:type="dxa"/>
            <w:tcBorders>
              <w:top w:val="nil"/>
              <w:left w:val="nil"/>
              <w:bottom w:val="nil"/>
              <w:right w:val="nil"/>
            </w:tcBorders>
            <w:vAlign w:val="center"/>
          </w:tcPr>
          <w:p w14:paraId="6051961E" w14:textId="77777777" w:rsidR="00A11558" w:rsidRPr="000C1339" w:rsidRDefault="00D0787E"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0,02</w:t>
            </w:r>
          </w:p>
        </w:tc>
        <w:tc>
          <w:tcPr>
            <w:tcW w:w="2409" w:type="dxa"/>
            <w:tcBorders>
              <w:top w:val="nil"/>
              <w:left w:val="nil"/>
              <w:bottom w:val="nil"/>
              <w:right w:val="single" w:sz="4" w:space="0" w:color="auto"/>
            </w:tcBorders>
            <w:shd w:val="clear" w:color="auto" w:fill="auto"/>
            <w:noWrap/>
            <w:vAlign w:val="center"/>
            <w:hideMark/>
          </w:tcPr>
          <w:p w14:paraId="34F8F9A8" w14:textId="77777777" w:rsidR="00A11558" w:rsidRPr="000C1339" w:rsidRDefault="00D0787E"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0,02</w:t>
            </w:r>
          </w:p>
        </w:tc>
      </w:tr>
      <w:tr w:rsidR="00A11558" w:rsidRPr="000C1339" w14:paraId="17889714"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47EE7151"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217E13C8"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Stop time</w:t>
            </w:r>
          </w:p>
        </w:tc>
        <w:tc>
          <w:tcPr>
            <w:tcW w:w="2268" w:type="dxa"/>
            <w:tcBorders>
              <w:top w:val="nil"/>
              <w:left w:val="nil"/>
              <w:bottom w:val="nil"/>
              <w:right w:val="nil"/>
            </w:tcBorders>
            <w:shd w:val="clear" w:color="auto" w:fill="auto"/>
            <w:noWrap/>
            <w:vAlign w:val="center"/>
            <w:hideMark/>
          </w:tcPr>
          <w:p w14:paraId="7CC9B3F2"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552" w:type="dxa"/>
            <w:tcBorders>
              <w:top w:val="nil"/>
              <w:left w:val="nil"/>
              <w:bottom w:val="nil"/>
              <w:right w:val="nil"/>
            </w:tcBorders>
            <w:shd w:val="clear" w:color="auto" w:fill="auto"/>
            <w:noWrap/>
            <w:vAlign w:val="center"/>
            <w:hideMark/>
          </w:tcPr>
          <w:p w14:paraId="61095861"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409" w:type="dxa"/>
            <w:tcBorders>
              <w:top w:val="nil"/>
              <w:left w:val="nil"/>
              <w:bottom w:val="nil"/>
              <w:right w:val="nil"/>
            </w:tcBorders>
            <w:vAlign w:val="center"/>
          </w:tcPr>
          <w:p w14:paraId="3E9058AE"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409" w:type="dxa"/>
            <w:tcBorders>
              <w:top w:val="nil"/>
              <w:left w:val="nil"/>
              <w:bottom w:val="nil"/>
              <w:right w:val="single" w:sz="4" w:space="0" w:color="auto"/>
            </w:tcBorders>
            <w:shd w:val="clear" w:color="auto" w:fill="auto"/>
            <w:noWrap/>
            <w:vAlign w:val="center"/>
            <w:hideMark/>
          </w:tcPr>
          <w:p w14:paraId="42A6E413" w14:textId="77777777" w:rsidR="00A11558" w:rsidRPr="000C1339" w:rsidRDefault="001D7B3D"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w:t>
            </w:r>
            <w:r w:rsidR="00A11558" w:rsidRPr="000C1339">
              <w:rPr>
                <w:rFonts w:eastAsia="Times New Roman" w:cs="Calibri"/>
                <w:color w:val="000000"/>
                <w:sz w:val="20"/>
                <w:szCs w:val="20"/>
                <w:lang w:eastAsia="fr-FR"/>
              </w:rPr>
              <w:t>ff</w:t>
            </w:r>
          </w:p>
        </w:tc>
      </w:tr>
      <w:tr w:rsidR="00A11558" w:rsidRPr="000C1339" w14:paraId="28B4D578"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6E189C80"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4138CA38"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filling rate</w:t>
            </w:r>
          </w:p>
        </w:tc>
        <w:tc>
          <w:tcPr>
            <w:tcW w:w="2268" w:type="dxa"/>
            <w:tcBorders>
              <w:top w:val="nil"/>
              <w:left w:val="nil"/>
              <w:bottom w:val="nil"/>
              <w:right w:val="nil"/>
            </w:tcBorders>
            <w:shd w:val="clear" w:color="auto" w:fill="auto"/>
            <w:noWrap/>
            <w:vAlign w:val="center"/>
            <w:hideMark/>
          </w:tcPr>
          <w:p w14:paraId="3AB29997"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Max</w:t>
            </w:r>
          </w:p>
        </w:tc>
        <w:tc>
          <w:tcPr>
            <w:tcW w:w="2552" w:type="dxa"/>
            <w:tcBorders>
              <w:top w:val="nil"/>
              <w:left w:val="nil"/>
              <w:bottom w:val="nil"/>
              <w:right w:val="nil"/>
            </w:tcBorders>
            <w:shd w:val="clear" w:color="auto" w:fill="auto"/>
            <w:noWrap/>
            <w:vAlign w:val="center"/>
            <w:hideMark/>
          </w:tcPr>
          <w:p w14:paraId="70BB082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max</w:t>
            </w:r>
          </w:p>
        </w:tc>
        <w:tc>
          <w:tcPr>
            <w:tcW w:w="2409" w:type="dxa"/>
            <w:tcBorders>
              <w:top w:val="nil"/>
              <w:left w:val="nil"/>
              <w:bottom w:val="nil"/>
              <w:right w:val="nil"/>
            </w:tcBorders>
            <w:vAlign w:val="center"/>
          </w:tcPr>
          <w:p w14:paraId="52339E66"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max</w:t>
            </w:r>
          </w:p>
        </w:tc>
        <w:tc>
          <w:tcPr>
            <w:tcW w:w="2409" w:type="dxa"/>
            <w:tcBorders>
              <w:top w:val="nil"/>
              <w:left w:val="nil"/>
              <w:bottom w:val="nil"/>
              <w:right w:val="single" w:sz="4" w:space="0" w:color="auto"/>
            </w:tcBorders>
            <w:shd w:val="clear" w:color="auto" w:fill="auto"/>
            <w:noWrap/>
            <w:vAlign w:val="center"/>
            <w:hideMark/>
          </w:tcPr>
          <w:p w14:paraId="215082C0" w14:textId="77777777" w:rsidR="00A11558" w:rsidRPr="000C1339" w:rsidRDefault="001D7B3D"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M</w:t>
            </w:r>
            <w:r w:rsidR="00A11558" w:rsidRPr="000C1339">
              <w:rPr>
                <w:rFonts w:eastAsia="Times New Roman" w:cs="Calibri"/>
                <w:color w:val="000000"/>
                <w:sz w:val="20"/>
                <w:szCs w:val="20"/>
                <w:lang w:eastAsia="fr-FR"/>
              </w:rPr>
              <w:t>ax</w:t>
            </w:r>
          </w:p>
        </w:tc>
      </w:tr>
      <w:tr w:rsidR="00A11558" w:rsidRPr="000C1339" w14:paraId="5A0D7905"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3C6E2EA4"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Stirrer</w:t>
            </w:r>
          </w:p>
        </w:tc>
        <w:tc>
          <w:tcPr>
            <w:tcW w:w="2693" w:type="dxa"/>
            <w:tcBorders>
              <w:top w:val="nil"/>
              <w:left w:val="nil"/>
              <w:bottom w:val="nil"/>
              <w:right w:val="nil"/>
            </w:tcBorders>
            <w:shd w:val="clear" w:color="auto" w:fill="auto"/>
            <w:noWrap/>
            <w:vAlign w:val="center"/>
            <w:hideMark/>
          </w:tcPr>
          <w:p w14:paraId="6A001F72"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Stirrer</w:t>
            </w:r>
          </w:p>
        </w:tc>
        <w:tc>
          <w:tcPr>
            <w:tcW w:w="2268" w:type="dxa"/>
            <w:tcBorders>
              <w:top w:val="nil"/>
              <w:left w:val="nil"/>
              <w:bottom w:val="nil"/>
              <w:right w:val="nil"/>
            </w:tcBorders>
            <w:shd w:val="clear" w:color="auto" w:fill="auto"/>
            <w:noWrap/>
            <w:vAlign w:val="center"/>
            <w:hideMark/>
          </w:tcPr>
          <w:p w14:paraId="21C33866"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c>
          <w:tcPr>
            <w:tcW w:w="2552" w:type="dxa"/>
            <w:tcBorders>
              <w:top w:val="nil"/>
              <w:left w:val="nil"/>
              <w:bottom w:val="nil"/>
              <w:right w:val="nil"/>
            </w:tcBorders>
            <w:shd w:val="clear" w:color="auto" w:fill="auto"/>
            <w:noWrap/>
            <w:vAlign w:val="center"/>
            <w:hideMark/>
          </w:tcPr>
          <w:p w14:paraId="59576EAE"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c>
          <w:tcPr>
            <w:tcW w:w="2409" w:type="dxa"/>
            <w:tcBorders>
              <w:top w:val="nil"/>
              <w:left w:val="nil"/>
              <w:bottom w:val="nil"/>
              <w:right w:val="nil"/>
            </w:tcBorders>
            <w:vAlign w:val="center"/>
          </w:tcPr>
          <w:p w14:paraId="0A3DE9F2"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c>
          <w:tcPr>
            <w:tcW w:w="2409" w:type="dxa"/>
            <w:tcBorders>
              <w:top w:val="nil"/>
              <w:left w:val="nil"/>
              <w:bottom w:val="nil"/>
              <w:right w:val="single" w:sz="4" w:space="0" w:color="auto"/>
            </w:tcBorders>
            <w:shd w:val="clear" w:color="auto" w:fill="auto"/>
            <w:noWrap/>
            <w:vAlign w:val="center"/>
            <w:hideMark/>
          </w:tcPr>
          <w:p w14:paraId="0444AF8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1</w:t>
            </w:r>
          </w:p>
        </w:tc>
      </w:tr>
      <w:tr w:rsidR="00A11558" w:rsidRPr="000C1339" w14:paraId="2EB8DB1E"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51E8A582"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65224D42"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Stirring rate</w:t>
            </w:r>
          </w:p>
        </w:tc>
        <w:tc>
          <w:tcPr>
            <w:tcW w:w="2268" w:type="dxa"/>
            <w:tcBorders>
              <w:top w:val="nil"/>
              <w:left w:val="nil"/>
              <w:bottom w:val="nil"/>
              <w:right w:val="nil"/>
            </w:tcBorders>
            <w:shd w:val="clear" w:color="auto" w:fill="auto"/>
            <w:noWrap/>
            <w:vAlign w:val="center"/>
            <w:hideMark/>
          </w:tcPr>
          <w:p w14:paraId="6FFABF6E"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5</w:t>
            </w:r>
          </w:p>
        </w:tc>
        <w:tc>
          <w:tcPr>
            <w:tcW w:w="2552" w:type="dxa"/>
            <w:tcBorders>
              <w:top w:val="nil"/>
              <w:left w:val="nil"/>
              <w:bottom w:val="nil"/>
              <w:right w:val="nil"/>
            </w:tcBorders>
            <w:shd w:val="clear" w:color="auto" w:fill="auto"/>
            <w:noWrap/>
            <w:vAlign w:val="center"/>
            <w:hideMark/>
          </w:tcPr>
          <w:p w14:paraId="018ED2BB"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5</w:t>
            </w:r>
          </w:p>
        </w:tc>
        <w:tc>
          <w:tcPr>
            <w:tcW w:w="2409" w:type="dxa"/>
            <w:tcBorders>
              <w:top w:val="nil"/>
              <w:left w:val="nil"/>
              <w:bottom w:val="nil"/>
              <w:right w:val="nil"/>
            </w:tcBorders>
            <w:vAlign w:val="center"/>
          </w:tcPr>
          <w:p w14:paraId="5F36F579"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5</w:t>
            </w:r>
          </w:p>
        </w:tc>
        <w:tc>
          <w:tcPr>
            <w:tcW w:w="2409" w:type="dxa"/>
            <w:tcBorders>
              <w:top w:val="nil"/>
              <w:left w:val="nil"/>
              <w:bottom w:val="nil"/>
              <w:right w:val="single" w:sz="4" w:space="0" w:color="auto"/>
            </w:tcBorders>
            <w:shd w:val="clear" w:color="auto" w:fill="auto"/>
            <w:noWrap/>
            <w:vAlign w:val="center"/>
            <w:hideMark/>
          </w:tcPr>
          <w:p w14:paraId="5A73FCDF"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5</w:t>
            </w:r>
          </w:p>
        </w:tc>
      </w:tr>
      <w:tr w:rsidR="00A11558" w:rsidRPr="000C1339" w14:paraId="39F01FC1"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04BADB27"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0F76251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xml:space="preserve">Switch off </w:t>
            </w:r>
            <w:proofErr w:type="spellStart"/>
            <w:r w:rsidRPr="000C1339">
              <w:rPr>
                <w:rFonts w:eastAsia="Times New Roman" w:cs="Calibri"/>
                <w:color w:val="000000"/>
                <w:sz w:val="20"/>
                <w:szCs w:val="20"/>
                <w:lang w:eastAsia="fr-FR"/>
              </w:rPr>
              <w:t>automaticaly</w:t>
            </w:r>
            <w:proofErr w:type="spellEnd"/>
          </w:p>
        </w:tc>
        <w:tc>
          <w:tcPr>
            <w:tcW w:w="2268" w:type="dxa"/>
            <w:tcBorders>
              <w:top w:val="nil"/>
              <w:left w:val="nil"/>
              <w:bottom w:val="nil"/>
              <w:right w:val="nil"/>
            </w:tcBorders>
            <w:shd w:val="clear" w:color="auto" w:fill="auto"/>
            <w:noWrap/>
            <w:vAlign w:val="center"/>
            <w:hideMark/>
          </w:tcPr>
          <w:p w14:paraId="42788BA3"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Yes</w:t>
            </w:r>
          </w:p>
        </w:tc>
        <w:tc>
          <w:tcPr>
            <w:tcW w:w="2552" w:type="dxa"/>
            <w:tcBorders>
              <w:top w:val="nil"/>
              <w:left w:val="nil"/>
              <w:bottom w:val="nil"/>
              <w:right w:val="nil"/>
            </w:tcBorders>
            <w:shd w:val="clear" w:color="auto" w:fill="auto"/>
            <w:noWrap/>
            <w:vAlign w:val="center"/>
            <w:hideMark/>
          </w:tcPr>
          <w:p w14:paraId="2591C83B"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yes</w:t>
            </w:r>
          </w:p>
        </w:tc>
        <w:tc>
          <w:tcPr>
            <w:tcW w:w="2409" w:type="dxa"/>
            <w:tcBorders>
              <w:top w:val="nil"/>
              <w:left w:val="nil"/>
              <w:bottom w:val="nil"/>
              <w:right w:val="nil"/>
            </w:tcBorders>
            <w:vAlign w:val="center"/>
          </w:tcPr>
          <w:p w14:paraId="64BB3501"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yes</w:t>
            </w:r>
          </w:p>
        </w:tc>
        <w:tc>
          <w:tcPr>
            <w:tcW w:w="2409" w:type="dxa"/>
            <w:tcBorders>
              <w:top w:val="nil"/>
              <w:left w:val="nil"/>
              <w:bottom w:val="nil"/>
              <w:right w:val="single" w:sz="4" w:space="0" w:color="auto"/>
            </w:tcBorders>
            <w:shd w:val="clear" w:color="auto" w:fill="auto"/>
            <w:noWrap/>
            <w:vAlign w:val="center"/>
            <w:hideMark/>
          </w:tcPr>
          <w:p w14:paraId="7CED62B1" w14:textId="77777777" w:rsidR="00A11558" w:rsidRPr="000C1339" w:rsidRDefault="001D7B3D"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Y</w:t>
            </w:r>
            <w:r w:rsidR="00A11558" w:rsidRPr="000C1339">
              <w:rPr>
                <w:rFonts w:eastAsia="Times New Roman" w:cs="Calibri"/>
                <w:color w:val="000000"/>
                <w:sz w:val="20"/>
                <w:szCs w:val="20"/>
                <w:lang w:eastAsia="fr-FR"/>
              </w:rPr>
              <w:t>es</w:t>
            </w:r>
          </w:p>
        </w:tc>
      </w:tr>
      <w:tr w:rsidR="00A11558" w:rsidRPr="000C1339" w14:paraId="2AA2A5EA"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4BFF07E7" w14:textId="77777777" w:rsidR="00A11558" w:rsidRPr="000C1339" w:rsidRDefault="00A11558" w:rsidP="000C1339">
            <w:pPr>
              <w:rPr>
                <w:rFonts w:eastAsia="Times New Roman" w:cs="Calibri"/>
                <w:color w:val="000000"/>
                <w:sz w:val="20"/>
                <w:szCs w:val="20"/>
                <w:lang w:eastAsia="fr-FR"/>
              </w:rPr>
            </w:pPr>
            <w:proofErr w:type="spellStart"/>
            <w:r w:rsidRPr="000C1339">
              <w:rPr>
                <w:rFonts w:eastAsia="Times New Roman" w:cs="Calibri"/>
                <w:color w:val="000000"/>
                <w:sz w:val="20"/>
                <w:szCs w:val="20"/>
                <w:lang w:eastAsia="fr-FR"/>
              </w:rPr>
              <w:t>Potentiometr</w:t>
            </w:r>
            <w:proofErr w:type="spellEnd"/>
            <w:r w:rsidRPr="000C1339">
              <w:rPr>
                <w:rFonts w:eastAsia="Times New Roman" w:cs="Calibri"/>
                <w:color w:val="000000"/>
                <w:sz w:val="20"/>
                <w:szCs w:val="20"/>
                <w:lang w:eastAsia="fr-FR"/>
              </w:rPr>
              <w:t>. Evaluation</w:t>
            </w:r>
          </w:p>
        </w:tc>
        <w:tc>
          <w:tcPr>
            <w:tcW w:w="2693" w:type="dxa"/>
            <w:tcBorders>
              <w:top w:val="nil"/>
              <w:left w:val="nil"/>
              <w:bottom w:val="nil"/>
              <w:right w:val="nil"/>
            </w:tcBorders>
            <w:shd w:val="clear" w:color="auto" w:fill="auto"/>
            <w:noWrap/>
            <w:vAlign w:val="center"/>
            <w:hideMark/>
          </w:tcPr>
          <w:p w14:paraId="11DF0C2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Ep criterion</w:t>
            </w:r>
          </w:p>
        </w:tc>
        <w:tc>
          <w:tcPr>
            <w:tcW w:w="2268" w:type="dxa"/>
            <w:tcBorders>
              <w:top w:val="nil"/>
              <w:left w:val="nil"/>
              <w:bottom w:val="nil"/>
              <w:right w:val="nil"/>
            </w:tcBorders>
            <w:shd w:val="clear" w:color="auto" w:fill="auto"/>
            <w:noWrap/>
            <w:vAlign w:val="center"/>
            <w:hideMark/>
          </w:tcPr>
          <w:p w14:paraId="34E0EDFC"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50 mV</w:t>
            </w:r>
          </w:p>
        </w:tc>
        <w:tc>
          <w:tcPr>
            <w:tcW w:w="2552" w:type="dxa"/>
            <w:tcBorders>
              <w:top w:val="nil"/>
              <w:left w:val="nil"/>
              <w:bottom w:val="nil"/>
              <w:right w:val="nil"/>
            </w:tcBorders>
            <w:shd w:val="clear" w:color="auto" w:fill="auto"/>
            <w:noWrap/>
            <w:vAlign w:val="center"/>
            <w:hideMark/>
          </w:tcPr>
          <w:p w14:paraId="3416A587" w14:textId="77777777" w:rsidR="00A11558" w:rsidRPr="000C1339" w:rsidRDefault="00DE7BE9"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5</w:t>
            </w:r>
            <w:r w:rsidR="00A11558" w:rsidRPr="000C1339">
              <w:rPr>
                <w:rFonts w:eastAsia="Times New Roman" w:cs="Calibri"/>
                <w:color w:val="000000"/>
                <w:sz w:val="20"/>
                <w:szCs w:val="20"/>
                <w:lang w:eastAsia="fr-FR"/>
              </w:rPr>
              <w:t>0 mV</w:t>
            </w:r>
          </w:p>
        </w:tc>
        <w:tc>
          <w:tcPr>
            <w:tcW w:w="2409" w:type="dxa"/>
            <w:tcBorders>
              <w:top w:val="nil"/>
              <w:left w:val="nil"/>
              <w:bottom w:val="nil"/>
              <w:right w:val="nil"/>
            </w:tcBorders>
            <w:vAlign w:val="center"/>
          </w:tcPr>
          <w:p w14:paraId="63D902BC" w14:textId="77777777" w:rsidR="00A11558" w:rsidRPr="000C1339" w:rsidRDefault="00D0787E"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5</w:t>
            </w:r>
            <w:r w:rsidR="00A11558" w:rsidRPr="000C1339">
              <w:rPr>
                <w:rFonts w:eastAsia="Times New Roman" w:cs="Calibri"/>
                <w:color w:val="000000"/>
                <w:sz w:val="20"/>
                <w:szCs w:val="20"/>
                <w:lang w:eastAsia="fr-FR"/>
              </w:rPr>
              <w:t>0 mV</w:t>
            </w:r>
          </w:p>
        </w:tc>
        <w:tc>
          <w:tcPr>
            <w:tcW w:w="2409" w:type="dxa"/>
            <w:tcBorders>
              <w:top w:val="nil"/>
              <w:left w:val="nil"/>
              <w:bottom w:val="nil"/>
              <w:right w:val="single" w:sz="4" w:space="0" w:color="auto"/>
            </w:tcBorders>
            <w:shd w:val="clear" w:color="auto" w:fill="auto"/>
            <w:noWrap/>
            <w:vAlign w:val="center"/>
            <w:hideMark/>
          </w:tcPr>
          <w:p w14:paraId="174AC635" w14:textId="77777777" w:rsidR="00A11558" w:rsidRPr="000C1339" w:rsidRDefault="00D0787E"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5</w:t>
            </w:r>
            <w:r w:rsidR="00A11558" w:rsidRPr="000C1339">
              <w:rPr>
                <w:rFonts w:eastAsia="Times New Roman" w:cs="Calibri"/>
                <w:color w:val="000000"/>
                <w:sz w:val="20"/>
                <w:szCs w:val="20"/>
                <w:lang w:eastAsia="fr-FR"/>
              </w:rPr>
              <w:t>0 mV</w:t>
            </w:r>
          </w:p>
        </w:tc>
      </w:tr>
      <w:tr w:rsidR="00A11558" w:rsidRPr="000C1339" w14:paraId="64BAD80F" w14:textId="77777777" w:rsidTr="00A11558">
        <w:trPr>
          <w:trHeight w:val="300"/>
        </w:trPr>
        <w:tc>
          <w:tcPr>
            <w:tcW w:w="2055" w:type="dxa"/>
            <w:tcBorders>
              <w:top w:val="nil"/>
              <w:left w:val="single" w:sz="4" w:space="0" w:color="auto"/>
              <w:bottom w:val="nil"/>
              <w:right w:val="nil"/>
            </w:tcBorders>
            <w:shd w:val="clear" w:color="auto" w:fill="auto"/>
            <w:noWrap/>
            <w:vAlign w:val="center"/>
            <w:hideMark/>
          </w:tcPr>
          <w:p w14:paraId="3CC3C080" w14:textId="77777777" w:rsidR="00A11558" w:rsidRPr="000C1339" w:rsidRDefault="00A11558" w:rsidP="000C1339">
            <w:pPr>
              <w:rPr>
                <w:rFonts w:eastAsia="Times New Roman" w:cs="Calibri"/>
                <w:color w:val="000000"/>
                <w:sz w:val="20"/>
                <w:szCs w:val="20"/>
                <w:lang w:eastAsia="fr-FR"/>
              </w:rPr>
            </w:pPr>
          </w:p>
        </w:tc>
        <w:tc>
          <w:tcPr>
            <w:tcW w:w="2693" w:type="dxa"/>
            <w:tcBorders>
              <w:top w:val="nil"/>
              <w:left w:val="nil"/>
              <w:bottom w:val="nil"/>
              <w:right w:val="nil"/>
            </w:tcBorders>
            <w:shd w:val="clear" w:color="auto" w:fill="auto"/>
            <w:noWrap/>
            <w:vAlign w:val="center"/>
            <w:hideMark/>
          </w:tcPr>
          <w:p w14:paraId="3CBCB4B5"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EP recognition</w:t>
            </w:r>
          </w:p>
        </w:tc>
        <w:tc>
          <w:tcPr>
            <w:tcW w:w="2268" w:type="dxa"/>
            <w:tcBorders>
              <w:top w:val="nil"/>
              <w:left w:val="nil"/>
              <w:bottom w:val="nil"/>
              <w:right w:val="nil"/>
            </w:tcBorders>
            <w:shd w:val="clear" w:color="auto" w:fill="auto"/>
            <w:noWrap/>
            <w:vAlign w:val="center"/>
            <w:hideMark/>
          </w:tcPr>
          <w:p w14:paraId="2E6D6529"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All</w:t>
            </w:r>
          </w:p>
        </w:tc>
        <w:tc>
          <w:tcPr>
            <w:tcW w:w="2552" w:type="dxa"/>
            <w:tcBorders>
              <w:top w:val="nil"/>
              <w:left w:val="nil"/>
              <w:bottom w:val="nil"/>
              <w:right w:val="nil"/>
            </w:tcBorders>
            <w:shd w:val="clear" w:color="auto" w:fill="auto"/>
            <w:noWrap/>
            <w:vAlign w:val="center"/>
            <w:hideMark/>
          </w:tcPr>
          <w:p w14:paraId="35CEB4D4"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all</w:t>
            </w:r>
          </w:p>
        </w:tc>
        <w:tc>
          <w:tcPr>
            <w:tcW w:w="2409" w:type="dxa"/>
            <w:tcBorders>
              <w:top w:val="nil"/>
              <w:left w:val="nil"/>
              <w:bottom w:val="nil"/>
              <w:right w:val="nil"/>
            </w:tcBorders>
            <w:vAlign w:val="center"/>
          </w:tcPr>
          <w:p w14:paraId="55FC082C"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all</w:t>
            </w:r>
          </w:p>
        </w:tc>
        <w:tc>
          <w:tcPr>
            <w:tcW w:w="2409" w:type="dxa"/>
            <w:tcBorders>
              <w:top w:val="nil"/>
              <w:left w:val="nil"/>
              <w:bottom w:val="nil"/>
              <w:right w:val="single" w:sz="4" w:space="0" w:color="auto"/>
            </w:tcBorders>
            <w:shd w:val="clear" w:color="auto" w:fill="auto"/>
            <w:noWrap/>
            <w:vAlign w:val="center"/>
            <w:hideMark/>
          </w:tcPr>
          <w:p w14:paraId="40D2740C" w14:textId="77777777" w:rsidR="00A11558" w:rsidRPr="000C1339" w:rsidRDefault="001D7B3D"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A</w:t>
            </w:r>
            <w:r w:rsidR="00A11558" w:rsidRPr="000C1339">
              <w:rPr>
                <w:rFonts w:eastAsia="Times New Roman" w:cs="Calibri"/>
                <w:color w:val="000000"/>
                <w:sz w:val="20"/>
                <w:szCs w:val="20"/>
                <w:lang w:eastAsia="fr-FR"/>
              </w:rPr>
              <w:t>ll</w:t>
            </w:r>
          </w:p>
        </w:tc>
      </w:tr>
      <w:tr w:rsidR="00A11558" w:rsidRPr="000C1339" w14:paraId="51C105F9" w14:textId="77777777" w:rsidTr="00A11558">
        <w:trPr>
          <w:trHeight w:val="300"/>
        </w:trPr>
        <w:tc>
          <w:tcPr>
            <w:tcW w:w="2055" w:type="dxa"/>
            <w:tcBorders>
              <w:top w:val="nil"/>
              <w:left w:val="single" w:sz="4" w:space="0" w:color="auto"/>
              <w:bottom w:val="single" w:sz="4" w:space="0" w:color="auto"/>
              <w:right w:val="nil"/>
            </w:tcBorders>
            <w:shd w:val="clear" w:color="auto" w:fill="auto"/>
            <w:noWrap/>
            <w:vAlign w:val="center"/>
            <w:hideMark/>
          </w:tcPr>
          <w:p w14:paraId="6EFFA045"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 </w:t>
            </w:r>
          </w:p>
        </w:tc>
        <w:tc>
          <w:tcPr>
            <w:tcW w:w="2693" w:type="dxa"/>
            <w:tcBorders>
              <w:top w:val="nil"/>
              <w:left w:val="nil"/>
              <w:bottom w:val="single" w:sz="4" w:space="0" w:color="auto"/>
              <w:right w:val="nil"/>
            </w:tcBorders>
            <w:shd w:val="clear" w:color="auto" w:fill="auto"/>
            <w:noWrap/>
            <w:vAlign w:val="center"/>
            <w:hideMark/>
          </w:tcPr>
          <w:p w14:paraId="5FB47BB0"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set windows</w:t>
            </w:r>
          </w:p>
        </w:tc>
        <w:tc>
          <w:tcPr>
            <w:tcW w:w="2268" w:type="dxa"/>
            <w:tcBorders>
              <w:top w:val="nil"/>
              <w:left w:val="nil"/>
              <w:bottom w:val="single" w:sz="4" w:space="0" w:color="auto"/>
              <w:right w:val="nil"/>
            </w:tcBorders>
            <w:shd w:val="clear" w:color="auto" w:fill="auto"/>
            <w:noWrap/>
            <w:vAlign w:val="center"/>
            <w:hideMark/>
          </w:tcPr>
          <w:p w14:paraId="29F9FC42"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552" w:type="dxa"/>
            <w:tcBorders>
              <w:top w:val="nil"/>
              <w:left w:val="nil"/>
              <w:bottom w:val="single" w:sz="4" w:space="0" w:color="auto"/>
              <w:right w:val="nil"/>
            </w:tcBorders>
            <w:shd w:val="clear" w:color="auto" w:fill="auto"/>
            <w:noWrap/>
            <w:vAlign w:val="center"/>
            <w:hideMark/>
          </w:tcPr>
          <w:p w14:paraId="764F4A56"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409" w:type="dxa"/>
            <w:tcBorders>
              <w:top w:val="nil"/>
              <w:left w:val="nil"/>
              <w:bottom w:val="single" w:sz="4" w:space="0" w:color="auto"/>
              <w:right w:val="nil"/>
            </w:tcBorders>
            <w:vAlign w:val="center"/>
          </w:tcPr>
          <w:p w14:paraId="5AE3C7B1" w14:textId="77777777" w:rsidR="00A11558" w:rsidRPr="000C1339" w:rsidRDefault="00A11558"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off</w:t>
            </w:r>
          </w:p>
        </w:tc>
        <w:tc>
          <w:tcPr>
            <w:tcW w:w="2409" w:type="dxa"/>
            <w:tcBorders>
              <w:top w:val="nil"/>
              <w:left w:val="nil"/>
              <w:bottom w:val="single" w:sz="4" w:space="0" w:color="auto"/>
              <w:right w:val="single" w:sz="4" w:space="0" w:color="auto"/>
            </w:tcBorders>
            <w:shd w:val="clear" w:color="auto" w:fill="auto"/>
            <w:noWrap/>
            <w:vAlign w:val="center"/>
            <w:hideMark/>
          </w:tcPr>
          <w:p w14:paraId="6F70B447" w14:textId="77777777" w:rsidR="00A11558" w:rsidRPr="000C1339" w:rsidRDefault="001D7B3D" w:rsidP="000C1339">
            <w:pPr>
              <w:rPr>
                <w:rFonts w:eastAsia="Times New Roman" w:cs="Calibri"/>
                <w:color w:val="000000"/>
                <w:sz w:val="20"/>
                <w:szCs w:val="20"/>
                <w:lang w:eastAsia="fr-FR"/>
              </w:rPr>
            </w:pPr>
            <w:r w:rsidRPr="000C1339">
              <w:rPr>
                <w:rFonts w:eastAsia="Times New Roman" w:cs="Calibri"/>
                <w:color w:val="000000"/>
                <w:sz w:val="20"/>
                <w:szCs w:val="20"/>
                <w:lang w:eastAsia="fr-FR"/>
              </w:rPr>
              <w:t>O</w:t>
            </w:r>
            <w:r w:rsidR="00A11558" w:rsidRPr="000C1339">
              <w:rPr>
                <w:rFonts w:eastAsia="Times New Roman" w:cs="Calibri"/>
                <w:color w:val="000000"/>
                <w:sz w:val="20"/>
                <w:szCs w:val="20"/>
                <w:lang w:eastAsia="fr-FR"/>
              </w:rPr>
              <w:t>ff</w:t>
            </w:r>
          </w:p>
        </w:tc>
      </w:tr>
    </w:tbl>
    <w:p w14:paraId="750EF6CC" w14:textId="77777777" w:rsidR="003A4558" w:rsidRPr="000C1339" w:rsidRDefault="003A4558" w:rsidP="000C1339">
      <w:pPr>
        <w:tabs>
          <w:tab w:val="left" w:pos="1118"/>
        </w:tabs>
        <w:rPr>
          <w:sz w:val="20"/>
          <w:szCs w:val="20"/>
        </w:rPr>
        <w:sectPr w:rsidR="003A4558" w:rsidRPr="000C1339" w:rsidSect="003A4558">
          <w:pgSz w:w="16838" w:h="11906" w:orient="landscape"/>
          <w:pgMar w:top="720" w:right="720" w:bottom="720" w:left="720" w:header="709" w:footer="709" w:gutter="0"/>
          <w:cols w:space="708"/>
          <w:titlePg/>
          <w:docGrid w:linePitch="360"/>
        </w:sectPr>
      </w:pPr>
    </w:p>
    <w:bookmarkEnd w:id="45"/>
    <w:p w14:paraId="5A1EEC0A" w14:textId="77777777" w:rsidR="006B1628" w:rsidRPr="000C1339" w:rsidRDefault="006B1628" w:rsidP="000C1339">
      <w:pPr>
        <w:rPr>
          <w:sz w:val="20"/>
          <w:szCs w:val="20"/>
        </w:rPr>
      </w:pPr>
    </w:p>
    <w:p w14:paraId="6F522641" w14:textId="77777777" w:rsidR="00276F65" w:rsidRPr="000C1339" w:rsidRDefault="008A16D0" w:rsidP="000C1339">
      <w:pPr>
        <w:pStyle w:val="Heading1"/>
        <w:spacing w:line="276" w:lineRule="auto"/>
        <w:rPr>
          <w:sz w:val="20"/>
          <w:szCs w:val="20"/>
        </w:rPr>
      </w:pPr>
      <w:bookmarkStart w:id="49" w:name="_Toc408844827"/>
      <w:r w:rsidRPr="000C1339">
        <w:rPr>
          <w:sz w:val="20"/>
          <w:szCs w:val="20"/>
        </w:rPr>
        <w:t xml:space="preserve"> </w:t>
      </w:r>
      <w:bookmarkStart w:id="50" w:name="_Toc536528442"/>
      <w:r w:rsidRPr="000C1339">
        <w:rPr>
          <w:sz w:val="20"/>
          <w:szCs w:val="20"/>
        </w:rPr>
        <w:t>CALCULATION OF OXYGEN CONTENT</w:t>
      </w:r>
      <w:bookmarkEnd w:id="49"/>
      <w:bookmarkEnd w:id="50"/>
    </w:p>
    <w:p w14:paraId="3D9277A9" w14:textId="77777777" w:rsidR="00276F65" w:rsidRPr="000C1339" w:rsidRDefault="00276F65" w:rsidP="000C1339">
      <w:pPr>
        <w:rPr>
          <w:sz w:val="20"/>
          <w:szCs w:val="20"/>
        </w:rPr>
      </w:pPr>
      <w:r w:rsidRPr="000C1339">
        <w:rPr>
          <w:sz w:val="20"/>
          <w:szCs w:val="20"/>
        </w:rPr>
        <w:t>Chemical reactions and stoichiometry:</w:t>
      </w:r>
    </w:p>
    <w:p w14:paraId="37056589" w14:textId="77777777" w:rsidR="00276F65" w:rsidRPr="000C1339" w:rsidRDefault="00276F65" w:rsidP="000C1339">
      <w:pPr>
        <w:rPr>
          <w:sz w:val="20"/>
          <w:szCs w:val="20"/>
        </w:rPr>
      </w:pPr>
      <w:r w:rsidRPr="000C1339">
        <w:rPr>
          <w:sz w:val="20"/>
          <w:szCs w:val="20"/>
        </w:rPr>
        <w:t>Mn</w:t>
      </w:r>
      <w:r w:rsidRPr="000C1339">
        <w:rPr>
          <w:sz w:val="20"/>
          <w:szCs w:val="20"/>
          <w:vertAlign w:val="subscript"/>
        </w:rPr>
        <w:t>2</w:t>
      </w:r>
      <w:r w:rsidRPr="000C1339">
        <w:rPr>
          <w:sz w:val="20"/>
          <w:szCs w:val="20"/>
        </w:rPr>
        <w:t xml:space="preserve"> + + 2OH</w:t>
      </w:r>
      <w:r w:rsidRPr="000C1339">
        <w:rPr>
          <w:sz w:val="20"/>
          <w:szCs w:val="20"/>
          <w:vertAlign w:val="superscript"/>
        </w:rPr>
        <w:t>-</w:t>
      </w:r>
      <w:r w:rsidRPr="000C1339">
        <w:rPr>
          <w:sz w:val="20"/>
          <w:szCs w:val="20"/>
        </w:rPr>
        <w:t xml:space="preserve">                              -&gt; </w:t>
      </w:r>
      <w:proofErr w:type="gramStart"/>
      <w:r w:rsidRPr="000C1339">
        <w:rPr>
          <w:sz w:val="20"/>
          <w:szCs w:val="20"/>
        </w:rPr>
        <w:t>Mn(</w:t>
      </w:r>
      <w:proofErr w:type="gramEnd"/>
      <w:r w:rsidRPr="000C1339">
        <w:rPr>
          <w:sz w:val="20"/>
          <w:szCs w:val="20"/>
        </w:rPr>
        <w:t>OH)</w:t>
      </w:r>
      <w:r w:rsidRPr="000C1339">
        <w:rPr>
          <w:sz w:val="20"/>
          <w:szCs w:val="20"/>
          <w:vertAlign w:val="subscript"/>
        </w:rPr>
        <w:t>2</w:t>
      </w:r>
    </w:p>
    <w:p w14:paraId="65151C1F" w14:textId="77777777" w:rsidR="00276F65" w:rsidRPr="000C1339" w:rsidRDefault="00276F65" w:rsidP="000C1339">
      <w:pPr>
        <w:rPr>
          <w:sz w:val="20"/>
          <w:szCs w:val="20"/>
        </w:rPr>
      </w:pPr>
      <w:r w:rsidRPr="000C1339">
        <w:rPr>
          <w:sz w:val="20"/>
          <w:szCs w:val="20"/>
        </w:rPr>
        <w:t>2</w:t>
      </w:r>
      <w:proofErr w:type="gramStart"/>
      <w:r w:rsidRPr="000C1339">
        <w:rPr>
          <w:sz w:val="20"/>
          <w:szCs w:val="20"/>
        </w:rPr>
        <w:t>Mn(</w:t>
      </w:r>
      <w:proofErr w:type="gramEnd"/>
      <w:r w:rsidRPr="000C1339">
        <w:rPr>
          <w:sz w:val="20"/>
          <w:szCs w:val="20"/>
        </w:rPr>
        <w:t>OH)</w:t>
      </w:r>
      <w:r w:rsidRPr="000C1339">
        <w:rPr>
          <w:sz w:val="20"/>
          <w:szCs w:val="20"/>
          <w:vertAlign w:val="superscript"/>
        </w:rPr>
        <w:t>2</w:t>
      </w:r>
      <w:r w:rsidRPr="000C1339">
        <w:rPr>
          <w:sz w:val="20"/>
          <w:szCs w:val="20"/>
        </w:rPr>
        <w:t xml:space="preserve"> + ½O</w:t>
      </w:r>
      <w:r w:rsidRPr="000C1339">
        <w:rPr>
          <w:sz w:val="20"/>
          <w:szCs w:val="20"/>
          <w:vertAlign w:val="subscript"/>
        </w:rPr>
        <w:t>2</w:t>
      </w:r>
      <w:r w:rsidRPr="000C1339">
        <w:rPr>
          <w:sz w:val="20"/>
          <w:szCs w:val="20"/>
        </w:rPr>
        <w:t xml:space="preserve"> + H</w:t>
      </w:r>
      <w:r w:rsidRPr="000C1339">
        <w:rPr>
          <w:sz w:val="20"/>
          <w:szCs w:val="20"/>
          <w:vertAlign w:val="subscript"/>
        </w:rPr>
        <w:t>2</w:t>
      </w:r>
      <w:r w:rsidRPr="000C1339">
        <w:rPr>
          <w:sz w:val="20"/>
          <w:szCs w:val="20"/>
        </w:rPr>
        <w:t>O            -&gt; 2Mn(OH)</w:t>
      </w:r>
      <w:r w:rsidRPr="000C1339">
        <w:rPr>
          <w:sz w:val="20"/>
          <w:szCs w:val="20"/>
          <w:vertAlign w:val="subscript"/>
        </w:rPr>
        <w:t>3</w:t>
      </w:r>
    </w:p>
    <w:p w14:paraId="75E4CBEB" w14:textId="77777777" w:rsidR="00276F65" w:rsidRPr="000C1339" w:rsidRDefault="00276F65" w:rsidP="000C1339">
      <w:pPr>
        <w:rPr>
          <w:sz w:val="20"/>
          <w:szCs w:val="20"/>
          <w:lang w:val="nb-NO"/>
        </w:rPr>
      </w:pPr>
      <w:r w:rsidRPr="000C1339">
        <w:rPr>
          <w:sz w:val="20"/>
          <w:szCs w:val="20"/>
          <w:lang w:val="nb-NO"/>
        </w:rPr>
        <w:t>2</w:t>
      </w:r>
      <w:proofErr w:type="gramStart"/>
      <w:r w:rsidRPr="000C1339">
        <w:rPr>
          <w:sz w:val="20"/>
          <w:szCs w:val="20"/>
          <w:lang w:val="nb-NO"/>
        </w:rPr>
        <w:t>Mn(</w:t>
      </w:r>
      <w:proofErr w:type="gramEnd"/>
      <w:r w:rsidRPr="000C1339">
        <w:rPr>
          <w:sz w:val="20"/>
          <w:szCs w:val="20"/>
          <w:lang w:val="nb-NO"/>
        </w:rPr>
        <w:t>OH)</w:t>
      </w:r>
      <w:r w:rsidRPr="000C1339">
        <w:rPr>
          <w:sz w:val="20"/>
          <w:szCs w:val="20"/>
          <w:vertAlign w:val="subscript"/>
          <w:lang w:val="nb-NO"/>
        </w:rPr>
        <w:t>3</w:t>
      </w:r>
      <w:r w:rsidRPr="000C1339">
        <w:rPr>
          <w:sz w:val="20"/>
          <w:szCs w:val="20"/>
          <w:lang w:val="nb-NO"/>
        </w:rPr>
        <w:t xml:space="preserve"> + 2I- + 6H</w:t>
      </w:r>
      <w:r w:rsidRPr="000C1339">
        <w:rPr>
          <w:sz w:val="20"/>
          <w:szCs w:val="20"/>
          <w:vertAlign w:val="superscript"/>
          <w:lang w:val="nb-NO"/>
        </w:rPr>
        <w:t>+</w:t>
      </w:r>
      <w:r w:rsidRPr="000C1339">
        <w:rPr>
          <w:sz w:val="20"/>
          <w:szCs w:val="20"/>
          <w:lang w:val="nb-NO"/>
        </w:rPr>
        <w:t xml:space="preserve">               -&gt; 2Mn2 + + I2 + 6H2O</w:t>
      </w:r>
    </w:p>
    <w:p w14:paraId="656FDD78" w14:textId="77777777" w:rsidR="00450C98" w:rsidRPr="000C1339" w:rsidRDefault="00276F65" w:rsidP="000C1339">
      <w:pPr>
        <w:rPr>
          <w:sz w:val="20"/>
          <w:szCs w:val="20"/>
          <w:lang w:val="nb-NO"/>
        </w:rPr>
      </w:pPr>
      <w:r w:rsidRPr="000C1339">
        <w:rPr>
          <w:sz w:val="20"/>
          <w:szCs w:val="20"/>
          <w:lang w:val="nb-NO"/>
        </w:rPr>
        <w:t>I</w:t>
      </w:r>
      <w:r w:rsidRPr="000C1339">
        <w:rPr>
          <w:sz w:val="20"/>
          <w:szCs w:val="20"/>
          <w:vertAlign w:val="subscript"/>
          <w:lang w:val="nb-NO"/>
        </w:rPr>
        <w:t>2</w:t>
      </w:r>
      <w:r w:rsidRPr="000C1339">
        <w:rPr>
          <w:sz w:val="20"/>
          <w:szCs w:val="20"/>
          <w:lang w:val="nb-NO"/>
        </w:rPr>
        <w:t xml:space="preserve"> + I</w:t>
      </w:r>
      <w:r w:rsidRPr="000C1339">
        <w:rPr>
          <w:sz w:val="20"/>
          <w:szCs w:val="20"/>
          <w:vertAlign w:val="superscript"/>
          <w:lang w:val="nb-NO"/>
        </w:rPr>
        <w:t xml:space="preserve">- </w:t>
      </w:r>
      <w:r w:rsidRPr="000C1339">
        <w:rPr>
          <w:sz w:val="20"/>
          <w:szCs w:val="20"/>
          <w:lang w:val="nb-NO"/>
        </w:rPr>
        <w:t xml:space="preserve">                                           &lt;-&gt; I</w:t>
      </w:r>
      <w:r w:rsidRPr="000C1339">
        <w:rPr>
          <w:sz w:val="20"/>
          <w:szCs w:val="20"/>
          <w:vertAlign w:val="subscript"/>
          <w:lang w:val="nb-NO"/>
        </w:rPr>
        <w:t>3</w:t>
      </w:r>
    </w:p>
    <w:p w14:paraId="0F904267" w14:textId="248B12B0" w:rsidR="00276F65" w:rsidRPr="000C1339" w:rsidRDefault="00450C98" w:rsidP="000C1339">
      <w:pPr>
        <w:rPr>
          <w:sz w:val="20"/>
          <w:szCs w:val="20"/>
        </w:rPr>
      </w:pPr>
      <w:r w:rsidRPr="000C1339">
        <w:rPr>
          <w:sz w:val="20"/>
          <w:szCs w:val="20"/>
        </w:rPr>
        <w:t xml:space="preserve">The </w:t>
      </w:r>
      <w:r w:rsidR="00585488" w:rsidRPr="000C1339">
        <w:rPr>
          <w:sz w:val="20"/>
          <w:szCs w:val="20"/>
        </w:rPr>
        <w:t>amount</w:t>
      </w:r>
      <w:r w:rsidRPr="000C1339">
        <w:rPr>
          <w:sz w:val="20"/>
          <w:szCs w:val="20"/>
        </w:rPr>
        <w:t xml:space="preserve"> of </w:t>
      </w:r>
      <w:r w:rsidR="00276F65" w:rsidRPr="000C1339">
        <w:rPr>
          <w:sz w:val="20"/>
          <w:szCs w:val="20"/>
        </w:rPr>
        <w:t>I</w:t>
      </w:r>
      <w:r w:rsidR="00276F65" w:rsidRPr="000C1339">
        <w:rPr>
          <w:sz w:val="20"/>
          <w:szCs w:val="20"/>
          <w:vertAlign w:val="subscript"/>
        </w:rPr>
        <w:t>3</w:t>
      </w:r>
      <w:r w:rsidRPr="000C1339">
        <w:rPr>
          <w:sz w:val="20"/>
          <w:szCs w:val="20"/>
        </w:rPr>
        <w:t xml:space="preserve"> formed is</w:t>
      </w:r>
      <w:r w:rsidR="00276F65" w:rsidRPr="000C1339">
        <w:rPr>
          <w:sz w:val="20"/>
          <w:szCs w:val="20"/>
        </w:rPr>
        <w:t xml:space="preserve"> chemically equivalent to the amount of oxygen</w:t>
      </w:r>
      <w:r w:rsidRPr="000C1339">
        <w:rPr>
          <w:sz w:val="20"/>
          <w:szCs w:val="20"/>
        </w:rPr>
        <w:t>,</w:t>
      </w:r>
      <w:r w:rsidR="00276F65" w:rsidRPr="000C1339">
        <w:rPr>
          <w:sz w:val="20"/>
          <w:szCs w:val="20"/>
        </w:rPr>
        <w:t xml:space="preserve"> I</w:t>
      </w:r>
      <w:r w:rsidR="00276F65" w:rsidRPr="000C1339">
        <w:rPr>
          <w:sz w:val="20"/>
          <w:szCs w:val="20"/>
          <w:vertAlign w:val="subscript"/>
        </w:rPr>
        <w:t>3</w:t>
      </w:r>
      <w:r w:rsidR="00276F65" w:rsidRPr="000C1339">
        <w:rPr>
          <w:sz w:val="20"/>
          <w:szCs w:val="20"/>
        </w:rPr>
        <w:t xml:space="preserve"> + 2S</w:t>
      </w:r>
      <w:r w:rsidR="00276F65" w:rsidRPr="000C1339">
        <w:rPr>
          <w:sz w:val="20"/>
          <w:szCs w:val="20"/>
          <w:vertAlign w:val="subscript"/>
        </w:rPr>
        <w:t>2</w:t>
      </w:r>
      <w:r w:rsidR="00276F65" w:rsidRPr="000C1339">
        <w:rPr>
          <w:sz w:val="20"/>
          <w:szCs w:val="20"/>
        </w:rPr>
        <w:t>O</w:t>
      </w:r>
      <w:r w:rsidR="00276F65" w:rsidRPr="000C1339">
        <w:rPr>
          <w:sz w:val="20"/>
          <w:szCs w:val="20"/>
          <w:vertAlign w:val="subscript"/>
        </w:rPr>
        <w:t>3</w:t>
      </w:r>
      <w:r w:rsidR="00276F65" w:rsidRPr="000C1339">
        <w:rPr>
          <w:sz w:val="20"/>
          <w:szCs w:val="20"/>
          <w:vertAlign w:val="superscript"/>
        </w:rPr>
        <w:t>2-</w:t>
      </w:r>
      <w:r w:rsidR="00276F65" w:rsidRPr="000C1339">
        <w:rPr>
          <w:sz w:val="20"/>
          <w:szCs w:val="20"/>
        </w:rPr>
        <w:t>&gt; 3I</w:t>
      </w:r>
      <w:r w:rsidR="00276F65" w:rsidRPr="000C1339">
        <w:rPr>
          <w:sz w:val="20"/>
          <w:szCs w:val="20"/>
          <w:vertAlign w:val="superscript"/>
        </w:rPr>
        <w:t>-</w:t>
      </w:r>
      <w:r w:rsidR="00276F65" w:rsidRPr="000C1339">
        <w:rPr>
          <w:sz w:val="20"/>
          <w:szCs w:val="20"/>
        </w:rPr>
        <w:t xml:space="preserve"> + S</w:t>
      </w:r>
      <w:r w:rsidR="00276F65" w:rsidRPr="000C1339">
        <w:rPr>
          <w:sz w:val="20"/>
          <w:szCs w:val="20"/>
          <w:vertAlign w:val="subscript"/>
        </w:rPr>
        <w:t>4</w:t>
      </w:r>
      <w:r w:rsidR="00276F65" w:rsidRPr="000C1339">
        <w:rPr>
          <w:sz w:val="20"/>
          <w:szCs w:val="20"/>
        </w:rPr>
        <w:t>O</w:t>
      </w:r>
      <w:r w:rsidR="00276F65" w:rsidRPr="000C1339">
        <w:rPr>
          <w:sz w:val="20"/>
          <w:szCs w:val="20"/>
          <w:vertAlign w:val="subscript"/>
        </w:rPr>
        <w:t>6</w:t>
      </w:r>
      <w:r w:rsidR="00276F65" w:rsidRPr="000C1339">
        <w:rPr>
          <w:sz w:val="20"/>
          <w:szCs w:val="20"/>
          <w:vertAlign w:val="superscript"/>
        </w:rPr>
        <w:t>2-</w:t>
      </w:r>
    </w:p>
    <w:p w14:paraId="2C501BEC" w14:textId="77777777" w:rsidR="00276F65" w:rsidRPr="000C1339" w:rsidRDefault="00276F65" w:rsidP="000C1339">
      <w:pPr>
        <w:rPr>
          <w:sz w:val="20"/>
          <w:szCs w:val="20"/>
        </w:rPr>
      </w:pPr>
      <w:r w:rsidRPr="000C1339">
        <w:rPr>
          <w:sz w:val="20"/>
          <w:szCs w:val="20"/>
        </w:rPr>
        <w:t>This means that: 2S</w:t>
      </w:r>
      <w:r w:rsidRPr="000C1339">
        <w:rPr>
          <w:sz w:val="20"/>
          <w:szCs w:val="20"/>
          <w:vertAlign w:val="subscript"/>
        </w:rPr>
        <w:t>2</w:t>
      </w:r>
      <w:r w:rsidRPr="000C1339">
        <w:rPr>
          <w:sz w:val="20"/>
          <w:szCs w:val="20"/>
        </w:rPr>
        <w:t>O</w:t>
      </w:r>
      <w:r w:rsidRPr="000C1339">
        <w:rPr>
          <w:sz w:val="20"/>
          <w:szCs w:val="20"/>
          <w:vertAlign w:val="subscript"/>
        </w:rPr>
        <w:t>3</w:t>
      </w:r>
      <w:r w:rsidRPr="000C1339">
        <w:rPr>
          <w:sz w:val="20"/>
          <w:szCs w:val="20"/>
          <w:vertAlign w:val="superscript"/>
        </w:rPr>
        <w:t>2-</w:t>
      </w:r>
      <w:r w:rsidRPr="000C1339">
        <w:rPr>
          <w:sz w:val="20"/>
          <w:szCs w:val="20"/>
        </w:rPr>
        <w:t xml:space="preserve"> = I</w:t>
      </w:r>
      <w:r w:rsidRPr="000C1339">
        <w:rPr>
          <w:sz w:val="20"/>
          <w:szCs w:val="20"/>
          <w:vertAlign w:val="subscript"/>
        </w:rPr>
        <w:t>2</w:t>
      </w:r>
      <w:r w:rsidRPr="000C1339">
        <w:rPr>
          <w:sz w:val="20"/>
          <w:szCs w:val="20"/>
        </w:rPr>
        <w:t xml:space="preserve"> = ½O</w:t>
      </w:r>
      <w:r w:rsidRPr="000C1339">
        <w:rPr>
          <w:sz w:val="20"/>
          <w:szCs w:val="20"/>
          <w:vertAlign w:val="subscript"/>
        </w:rPr>
        <w:t>2</w:t>
      </w:r>
      <w:r w:rsidRPr="000C1339">
        <w:rPr>
          <w:sz w:val="20"/>
          <w:szCs w:val="20"/>
        </w:rPr>
        <w:t xml:space="preserve"> and </w:t>
      </w:r>
      <w:r w:rsidR="00450C98" w:rsidRPr="000C1339">
        <w:rPr>
          <w:sz w:val="20"/>
          <w:szCs w:val="20"/>
        </w:rPr>
        <w:t>that under ideal conditions</w:t>
      </w:r>
      <w:r w:rsidRPr="000C1339">
        <w:rPr>
          <w:sz w:val="20"/>
          <w:szCs w:val="20"/>
        </w:rPr>
        <w:t xml:space="preserve"> 1 mol O</w:t>
      </w:r>
      <w:r w:rsidRPr="000C1339">
        <w:rPr>
          <w:sz w:val="20"/>
          <w:szCs w:val="20"/>
          <w:vertAlign w:val="subscript"/>
        </w:rPr>
        <w:t>2</w:t>
      </w:r>
      <w:r w:rsidR="00450C98" w:rsidRPr="000C1339">
        <w:rPr>
          <w:sz w:val="20"/>
          <w:szCs w:val="20"/>
        </w:rPr>
        <w:t xml:space="preserve"> will be equivalent to</w:t>
      </w:r>
      <w:del w:id="51" w:author="Ensrud Tor Magne" w:date="2017-10-20T18:25:00Z">
        <w:r w:rsidR="00450C98" w:rsidRPr="000C1339" w:rsidDel="00585488">
          <w:rPr>
            <w:sz w:val="20"/>
            <w:szCs w:val="20"/>
          </w:rPr>
          <w:delText xml:space="preserve"> </w:delText>
        </w:r>
      </w:del>
      <w:r w:rsidRPr="000C1339">
        <w:rPr>
          <w:sz w:val="20"/>
          <w:szCs w:val="20"/>
        </w:rPr>
        <w:t xml:space="preserve"> 4 mol thiosulfate.</w:t>
      </w:r>
    </w:p>
    <w:p w14:paraId="184BF08C" w14:textId="77777777" w:rsidR="00276F65" w:rsidRPr="000C1339" w:rsidRDefault="00276F65" w:rsidP="000C1339">
      <w:pPr>
        <w:rPr>
          <w:sz w:val="20"/>
          <w:szCs w:val="20"/>
        </w:rPr>
      </w:pPr>
      <w:r w:rsidRPr="000C1339">
        <w:rPr>
          <w:sz w:val="20"/>
          <w:szCs w:val="20"/>
        </w:rPr>
        <w:t>These factors are used further in the equation for determining the amount of oxygen:</w:t>
      </w:r>
    </w:p>
    <w:p w14:paraId="3457ED19" w14:textId="77777777" w:rsidR="00276F65" w:rsidRPr="000C1339" w:rsidRDefault="00276F65" w:rsidP="000C1339">
      <w:pPr>
        <w:rPr>
          <w:sz w:val="20"/>
          <w:szCs w:val="20"/>
        </w:rPr>
      </w:pPr>
      <w:r w:rsidRPr="000C1339">
        <w:rPr>
          <w:sz w:val="20"/>
          <w:szCs w:val="20"/>
        </w:rPr>
        <w:t>1 mmol / L O</w:t>
      </w:r>
      <w:r w:rsidRPr="000C1339">
        <w:rPr>
          <w:sz w:val="20"/>
          <w:szCs w:val="20"/>
          <w:vertAlign w:val="subscript"/>
        </w:rPr>
        <w:t>2</w:t>
      </w:r>
      <w:r w:rsidRPr="000C1339">
        <w:rPr>
          <w:sz w:val="20"/>
          <w:szCs w:val="20"/>
        </w:rPr>
        <w:t xml:space="preserve"> occupying 22.4 ml STP (standard temperature pressure). This means:</w:t>
      </w:r>
    </w:p>
    <w:p w14:paraId="2C2FA170" w14:textId="77777777" w:rsidR="00276F65" w:rsidRPr="000C1339" w:rsidRDefault="00276F65" w:rsidP="000C1339">
      <w:pPr>
        <w:rPr>
          <w:sz w:val="20"/>
          <w:szCs w:val="20"/>
        </w:rPr>
      </w:pPr>
      <w:r w:rsidRPr="000C1339">
        <w:rPr>
          <w:sz w:val="20"/>
          <w:szCs w:val="20"/>
        </w:rPr>
        <w:t>1ml O2 = 1 mmol / l O</w:t>
      </w:r>
      <w:r w:rsidRPr="000C1339">
        <w:rPr>
          <w:sz w:val="20"/>
          <w:szCs w:val="20"/>
          <w:vertAlign w:val="subscript"/>
        </w:rPr>
        <w:t>2</w:t>
      </w:r>
      <w:r w:rsidRPr="000C1339">
        <w:rPr>
          <w:sz w:val="20"/>
          <w:szCs w:val="20"/>
        </w:rPr>
        <w:t xml:space="preserve"> (31.9988 mg = </w:t>
      </w:r>
      <w:proofErr w:type="spellStart"/>
      <w:r w:rsidRPr="000C1339">
        <w:rPr>
          <w:sz w:val="20"/>
          <w:szCs w:val="20"/>
        </w:rPr>
        <w:t>molmass</w:t>
      </w:r>
      <w:proofErr w:type="spellEnd"/>
      <w:r w:rsidRPr="000C1339">
        <w:rPr>
          <w:sz w:val="20"/>
          <w:szCs w:val="20"/>
        </w:rPr>
        <w:t xml:space="preserve"> O</w:t>
      </w:r>
      <w:r w:rsidRPr="000C1339">
        <w:rPr>
          <w:sz w:val="20"/>
          <w:szCs w:val="20"/>
          <w:vertAlign w:val="subscript"/>
        </w:rPr>
        <w:t>2</w:t>
      </w:r>
      <w:r w:rsidRPr="000C1339">
        <w:rPr>
          <w:sz w:val="20"/>
          <w:szCs w:val="20"/>
        </w:rPr>
        <w:t>) /22.4 mL = 1.42857 mg O</w:t>
      </w:r>
      <w:r w:rsidRPr="000C1339">
        <w:rPr>
          <w:sz w:val="20"/>
          <w:szCs w:val="20"/>
          <w:vertAlign w:val="subscript"/>
        </w:rPr>
        <w:t>2</w:t>
      </w:r>
    </w:p>
    <w:p w14:paraId="3A5118DC" w14:textId="77777777" w:rsidR="00276F65" w:rsidRPr="000C1339" w:rsidRDefault="00276F65" w:rsidP="000C1339">
      <w:pPr>
        <w:rPr>
          <w:sz w:val="20"/>
          <w:szCs w:val="20"/>
        </w:rPr>
      </w:pPr>
      <w:r w:rsidRPr="000C1339">
        <w:rPr>
          <w:sz w:val="20"/>
          <w:szCs w:val="20"/>
        </w:rPr>
        <w:t>1 mmol / l = 0.25 thiosulfate mmol / l O</w:t>
      </w:r>
      <w:r w:rsidRPr="000C1339">
        <w:rPr>
          <w:sz w:val="20"/>
          <w:szCs w:val="20"/>
          <w:vertAlign w:val="subscript"/>
        </w:rPr>
        <w:t>2</w:t>
      </w:r>
      <w:r w:rsidRPr="000C1339">
        <w:rPr>
          <w:sz w:val="20"/>
          <w:szCs w:val="20"/>
        </w:rPr>
        <w:t xml:space="preserve"> = 7.9997 mg O</w:t>
      </w:r>
      <w:r w:rsidRPr="000C1339">
        <w:rPr>
          <w:sz w:val="20"/>
          <w:szCs w:val="20"/>
          <w:vertAlign w:val="subscript"/>
        </w:rPr>
        <w:t>2</w:t>
      </w:r>
      <w:r w:rsidRPr="000C1339">
        <w:rPr>
          <w:sz w:val="20"/>
          <w:szCs w:val="20"/>
        </w:rPr>
        <w:t xml:space="preserve"> = 5.598 ml O</w:t>
      </w:r>
      <w:r w:rsidRPr="000C1339">
        <w:rPr>
          <w:sz w:val="20"/>
          <w:szCs w:val="20"/>
          <w:vertAlign w:val="subscript"/>
        </w:rPr>
        <w:t>2</w:t>
      </w:r>
    </w:p>
    <w:p w14:paraId="54337B39" w14:textId="77777777" w:rsidR="00276F65" w:rsidRPr="000C1339" w:rsidRDefault="00276F65" w:rsidP="000C1339">
      <w:pPr>
        <w:rPr>
          <w:sz w:val="20"/>
          <w:szCs w:val="20"/>
        </w:rPr>
      </w:pPr>
      <w:r w:rsidRPr="000C1339">
        <w:rPr>
          <w:sz w:val="20"/>
          <w:szCs w:val="20"/>
        </w:rPr>
        <w:t>5598 ml is used further in the equation for determining the amount of oxygen</w:t>
      </w:r>
    </w:p>
    <w:p w14:paraId="560B289A" w14:textId="77777777" w:rsidR="00276F65" w:rsidRPr="000C1339" w:rsidRDefault="00276F65" w:rsidP="000C1339">
      <w:pPr>
        <w:rPr>
          <w:sz w:val="20"/>
          <w:szCs w:val="20"/>
        </w:rPr>
      </w:pPr>
      <w:r w:rsidRPr="000C1339">
        <w:rPr>
          <w:sz w:val="20"/>
          <w:szCs w:val="20"/>
        </w:rPr>
        <w:t xml:space="preserve">Determination of </w:t>
      </w:r>
      <w:proofErr w:type="spellStart"/>
      <w:r w:rsidRPr="000C1339">
        <w:rPr>
          <w:sz w:val="20"/>
          <w:szCs w:val="20"/>
        </w:rPr>
        <w:t>thio</w:t>
      </w:r>
      <w:proofErr w:type="spellEnd"/>
      <w:r w:rsidR="004977EA" w:rsidRPr="000C1339">
        <w:rPr>
          <w:sz w:val="20"/>
          <w:szCs w:val="20"/>
        </w:rPr>
        <w:t xml:space="preserve"> </w:t>
      </w:r>
      <w:r w:rsidR="006020F8" w:rsidRPr="000C1339">
        <w:rPr>
          <w:sz w:val="20"/>
          <w:szCs w:val="20"/>
        </w:rPr>
        <w:t>S</w:t>
      </w:r>
      <w:r w:rsidRPr="000C1339">
        <w:rPr>
          <w:sz w:val="20"/>
          <w:szCs w:val="20"/>
        </w:rPr>
        <w:t>ul</w:t>
      </w:r>
      <w:r w:rsidR="004977EA" w:rsidRPr="000C1339">
        <w:rPr>
          <w:sz w:val="20"/>
          <w:szCs w:val="20"/>
        </w:rPr>
        <w:t>phate</w:t>
      </w:r>
      <w:r w:rsidRPr="000C1339">
        <w:rPr>
          <w:sz w:val="20"/>
          <w:szCs w:val="20"/>
        </w:rPr>
        <w:t xml:space="preserve"> normality (</w:t>
      </w:r>
      <w:proofErr w:type="spellStart"/>
      <w:r w:rsidRPr="000C1339">
        <w:rPr>
          <w:sz w:val="20"/>
          <w:szCs w:val="20"/>
        </w:rPr>
        <w:t>N</w:t>
      </w:r>
      <w:r w:rsidRPr="000C1339">
        <w:rPr>
          <w:sz w:val="20"/>
          <w:szCs w:val="20"/>
          <w:vertAlign w:val="subscript"/>
        </w:rPr>
        <w:t>thio</w:t>
      </w:r>
      <w:proofErr w:type="spellEnd"/>
      <w:r w:rsidRPr="000C1339">
        <w:rPr>
          <w:sz w:val="20"/>
          <w:szCs w:val="20"/>
        </w:rPr>
        <w:t xml:space="preserve">): </w:t>
      </w:r>
      <w:proofErr w:type="spellStart"/>
      <w:r w:rsidRPr="000C1339">
        <w:rPr>
          <w:sz w:val="20"/>
          <w:szCs w:val="20"/>
        </w:rPr>
        <w:t>N</w:t>
      </w:r>
      <w:r w:rsidRPr="000C1339">
        <w:rPr>
          <w:sz w:val="20"/>
          <w:szCs w:val="20"/>
          <w:vertAlign w:val="subscript"/>
        </w:rPr>
        <w:t>thio</w:t>
      </w:r>
      <w:proofErr w:type="spellEnd"/>
      <w:r w:rsidRPr="000C1339">
        <w:rPr>
          <w:sz w:val="20"/>
          <w:szCs w:val="20"/>
        </w:rPr>
        <w:t xml:space="preserve"> = VIO</w:t>
      </w:r>
      <w:r w:rsidRPr="000C1339">
        <w:rPr>
          <w:sz w:val="20"/>
          <w:szCs w:val="20"/>
          <w:vertAlign w:val="subscript"/>
        </w:rPr>
        <w:t>3</w:t>
      </w:r>
      <w:r w:rsidRPr="000C1339">
        <w:rPr>
          <w:sz w:val="20"/>
          <w:szCs w:val="20"/>
        </w:rPr>
        <w:t xml:space="preserve"> * NIO</w:t>
      </w:r>
      <w:r w:rsidRPr="000C1339">
        <w:rPr>
          <w:sz w:val="20"/>
          <w:szCs w:val="20"/>
          <w:vertAlign w:val="subscript"/>
        </w:rPr>
        <w:t>3</w:t>
      </w:r>
      <w:r w:rsidRPr="000C1339">
        <w:rPr>
          <w:sz w:val="20"/>
          <w:szCs w:val="20"/>
        </w:rPr>
        <w:t xml:space="preserve"> </w:t>
      </w:r>
      <w:proofErr w:type="gramStart"/>
      <w:r w:rsidRPr="000C1339">
        <w:rPr>
          <w:sz w:val="20"/>
          <w:szCs w:val="20"/>
        </w:rPr>
        <w:t>/(</w:t>
      </w:r>
      <w:proofErr w:type="spellStart"/>
      <w:proofErr w:type="gramEnd"/>
      <w:r w:rsidRPr="000C1339">
        <w:rPr>
          <w:sz w:val="20"/>
          <w:szCs w:val="20"/>
        </w:rPr>
        <w:t>V</w:t>
      </w:r>
      <w:r w:rsidRPr="000C1339">
        <w:rPr>
          <w:sz w:val="20"/>
          <w:szCs w:val="20"/>
          <w:vertAlign w:val="subscript"/>
        </w:rPr>
        <w:t>thio</w:t>
      </w:r>
      <w:proofErr w:type="spellEnd"/>
      <w:r w:rsidRPr="000C1339">
        <w:rPr>
          <w:sz w:val="20"/>
          <w:szCs w:val="20"/>
        </w:rPr>
        <w:t xml:space="preserve"> -</w:t>
      </w:r>
      <w:proofErr w:type="spellStart"/>
      <w:r w:rsidRPr="000C1339">
        <w:rPr>
          <w:sz w:val="20"/>
          <w:szCs w:val="20"/>
        </w:rPr>
        <w:t>V</w:t>
      </w:r>
      <w:r w:rsidRPr="000C1339">
        <w:rPr>
          <w:sz w:val="20"/>
          <w:szCs w:val="20"/>
          <w:vertAlign w:val="subscript"/>
        </w:rPr>
        <w:t>blk</w:t>
      </w:r>
      <w:proofErr w:type="spellEnd"/>
      <w:r w:rsidRPr="000C1339">
        <w:rPr>
          <w:sz w:val="20"/>
          <w:szCs w:val="20"/>
        </w:rPr>
        <w:t>)</w:t>
      </w:r>
    </w:p>
    <w:p w14:paraId="05216F32" w14:textId="77777777" w:rsidR="00276F65" w:rsidRPr="000C1339" w:rsidRDefault="00276F65" w:rsidP="000C1339">
      <w:pPr>
        <w:rPr>
          <w:sz w:val="20"/>
          <w:szCs w:val="20"/>
        </w:rPr>
      </w:pPr>
      <w:r w:rsidRPr="000C1339">
        <w:rPr>
          <w:sz w:val="20"/>
          <w:szCs w:val="20"/>
        </w:rPr>
        <w:t>where V = volume IO</w:t>
      </w:r>
      <w:r w:rsidRPr="000C1339">
        <w:rPr>
          <w:sz w:val="20"/>
          <w:szCs w:val="20"/>
          <w:vertAlign w:val="subscript"/>
        </w:rPr>
        <w:t>3</w:t>
      </w:r>
      <w:r w:rsidRPr="000C1339">
        <w:rPr>
          <w:sz w:val="20"/>
          <w:szCs w:val="20"/>
        </w:rPr>
        <w:t xml:space="preserve"> iodat</w:t>
      </w:r>
      <w:r w:rsidR="004977EA" w:rsidRPr="000C1339">
        <w:rPr>
          <w:sz w:val="20"/>
          <w:szCs w:val="20"/>
        </w:rPr>
        <w:t xml:space="preserve">e </w:t>
      </w:r>
      <w:r w:rsidRPr="000C1339">
        <w:rPr>
          <w:sz w:val="20"/>
          <w:szCs w:val="20"/>
        </w:rPr>
        <w:t>standard used in ml</w:t>
      </w:r>
    </w:p>
    <w:p w14:paraId="6EB37D12" w14:textId="77777777" w:rsidR="00276F65" w:rsidRPr="000C1339" w:rsidRDefault="00276F65" w:rsidP="000C1339">
      <w:pPr>
        <w:rPr>
          <w:sz w:val="20"/>
          <w:szCs w:val="20"/>
        </w:rPr>
      </w:pPr>
      <w:r w:rsidRPr="000C1339">
        <w:rPr>
          <w:sz w:val="20"/>
          <w:szCs w:val="20"/>
        </w:rPr>
        <w:t>NIO</w:t>
      </w:r>
      <w:r w:rsidRPr="000C1339">
        <w:rPr>
          <w:sz w:val="20"/>
          <w:szCs w:val="20"/>
          <w:vertAlign w:val="subscript"/>
        </w:rPr>
        <w:t>3</w:t>
      </w:r>
      <w:r w:rsidRPr="000C1339">
        <w:rPr>
          <w:sz w:val="20"/>
          <w:szCs w:val="20"/>
        </w:rPr>
        <w:t xml:space="preserve"> = normality to iodat</w:t>
      </w:r>
      <w:r w:rsidR="004977EA" w:rsidRPr="000C1339">
        <w:rPr>
          <w:sz w:val="20"/>
          <w:szCs w:val="20"/>
        </w:rPr>
        <w:t xml:space="preserve">e </w:t>
      </w:r>
      <w:r w:rsidRPr="000C1339">
        <w:rPr>
          <w:sz w:val="20"/>
          <w:szCs w:val="20"/>
        </w:rPr>
        <w:t>standard</w:t>
      </w:r>
    </w:p>
    <w:p w14:paraId="76D2064F" w14:textId="77777777" w:rsidR="00276F65" w:rsidRPr="000C1339" w:rsidRDefault="00276F65" w:rsidP="000C1339">
      <w:pPr>
        <w:rPr>
          <w:sz w:val="20"/>
          <w:szCs w:val="20"/>
        </w:rPr>
      </w:pPr>
      <w:proofErr w:type="spellStart"/>
      <w:r w:rsidRPr="000C1339">
        <w:rPr>
          <w:sz w:val="20"/>
          <w:szCs w:val="20"/>
        </w:rPr>
        <w:t>V</w:t>
      </w:r>
      <w:r w:rsidRPr="000C1339">
        <w:rPr>
          <w:sz w:val="20"/>
          <w:szCs w:val="20"/>
          <w:vertAlign w:val="subscript"/>
        </w:rPr>
        <w:t>thio</w:t>
      </w:r>
      <w:proofErr w:type="spellEnd"/>
      <w:r w:rsidRPr="000C1339">
        <w:rPr>
          <w:sz w:val="20"/>
          <w:szCs w:val="20"/>
        </w:rPr>
        <w:t xml:space="preserve"> = volume thiosulfate used </w:t>
      </w:r>
      <w:r w:rsidR="004977EA" w:rsidRPr="000C1339">
        <w:rPr>
          <w:sz w:val="20"/>
          <w:szCs w:val="20"/>
        </w:rPr>
        <w:t xml:space="preserve">for titration of </w:t>
      </w:r>
      <w:r w:rsidRPr="000C1339">
        <w:rPr>
          <w:sz w:val="20"/>
          <w:szCs w:val="20"/>
        </w:rPr>
        <w:t>standard in ml.</w:t>
      </w:r>
    </w:p>
    <w:p w14:paraId="7248FEC1" w14:textId="77777777" w:rsidR="00276F65" w:rsidRPr="000C1339" w:rsidRDefault="00276F65" w:rsidP="000C1339">
      <w:pPr>
        <w:rPr>
          <w:sz w:val="20"/>
          <w:szCs w:val="20"/>
        </w:rPr>
      </w:pPr>
      <w:proofErr w:type="spellStart"/>
      <w:r w:rsidRPr="000C1339">
        <w:rPr>
          <w:sz w:val="20"/>
          <w:szCs w:val="20"/>
        </w:rPr>
        <w:t>V</w:t>
      </w:r>
      <w:r w:rsidRPr="000C1339">
        <w:rPr>
          <w:sz w:val="20"/>
          <w:szCs w:val="20"/>
          <w:vertAlign w:val="subscript"/>
        </w:rPr>
        <w:t>blk</w:t>
      </w:r>
      <w:proofErr w:type="spellEnd"/>
      <w:r w:rsidRPr="000C1339">
        <w:rPr>
          <w:sz w:val="20"/>
          <w:szCs w:val="20"/>
        </w:rPr>
        <w:t xml:space="preserve"> volume </w:t>
      </w:r>
      <w:proofErr w:type="spellStart"/>
      <w:r w:rsidRPr="000C1339">
        <w:rPr>
          <w:sz w:val="20"/>
          <w:szCs w:val="20"/>
        </w:rPr>
        <w:t>thio</w:t>
      </w:r>
      <w:proofErr w:type="spellEnd"/>
      <w:r w:rsidR="004977EA" w:rsidRPr="000C1339">
        <w:rPr>
          <w:sz w:val="20"/>
          <w:szCs w:val="20"/>
        </w:rPr>
        <w:t xml:space="preserve"> </w:t>
      </w:r>
      <w:r w:rsidR="006020F8" w:rsidRPr="000C1339">
        <w:rPr>
          <w:sz w:val="20"/>
          <w:szCs w:val="20"/>
        </w:rPr>
        <w:t>S</w:t>
      </w:r>
      <w:r w:rsidRPr="000C1339">
        <w:rPr>
          <w:sz w:val="20"/>
          <w:szCs w:val="20"/>
        </w:rPr>
        <w:t>ul</w:t>
      </w:r>
      <w:r w:rsidR="004977EA" w:rsidRPr="000C1339">
        <w:rPr>
          <w:sz w:val="20"/>
          <w:szCs w:val="20"/>
        </w:rPr>
        <w:t>phate</w:t>
      </w:r>
      <w:r w:rsidRPr="000C1339">
        <w:rPr>
          <w:sz w:val="20"/>
          <w:szCs w:val="20"/>
        </w:rPr>
        <w:t xml:space="preserve"> used in the BLANK in ml.</w:t>
      </w:r>
    </w:p>
    <w:p w14:paraId="75622E44" w14:textId="77777777" w:rsidR="00276F65" w:rsidRPr="000C1339" w:rsidRDefault="00276F65" w:rsidP="000C1339">
      <w:pPr>
        <w:rPr>
          <w:sz w:val="20"/>
          <w:szCs w:val="20"/>
        </w:rPr>
      </w:pPr>
      <w:r w:rsidRPr="000C1339">
        <w:rPr>
          <w:sz w:val="20"/>
          <w:szCs w:val="20"/>
        </w:rPr>
        <w:t>Determination of oxygen in the sample:</w:t>
      </w:r>
    </w:p>
    <w:p w14:paraId="5295E628" w14:textId="77777777" w:rsidR="00276F65" w:rsidRPr="000C1339" w:rsidRDefault="00276F65" w:rsidP="000C1339">
      <w:pPr>
        <w:rPr>
          <w:sz w:val="20"/>
          <w:szCs w:val="20"/>
          <w:lang w:val="nb-NO"/>
        </w:rPr>
      </w:pPr>
      <w:r w:rsidRPr="000C1339">
        <w:rPr>
          <w:sz w:val="20"/>
          <w:szCs w:val="20"/>
          <w:lang w:val="nb-NO"/>
        </w:rPr>
        <w:t>O</w:t>
      </w:r>
      <w:r w:rsidRPr="000C1339">
        <w:rPr>
          <w:sz w:val="20"/>
          <w:szCs w:val="20"/>
          <w:vertAlign w:val="subscript"/>
          <w:lang w:val="nb-NO"/>
        </w:rPr>
        <w:t>2</w:t>
      </w:r>
      <w:r w:rsidRPr="000C1339">
        <w:rPr>
          <w:sz w:val="20"/>
          <w:szCs w:val="20"/>
          <w:lang w:val="nb-NO"/>
        </w:rPr>
        <w:t xml:space="preserve"> (ml*L</w:t>
      </w:r>
      <w:r w:rsidRPr="000C1339">
        <w:rPr>
          <w:sz w:val="20"/>
          <w:szCs w:val="20"/>
          <w:vertAlign w:val="superscript"/>
          <w:lang w:val="nb-NO"/>
        </w:rPr>
        <w:t>-1</w:t>
      </w:r>
      <w:r w:rsidRPr="000C1339">
        <w:rPr>
          <w:sz w:val="20"/>
          <w:szCs w:val="20"/>
          <w:lang w:val="nb-NO"/>
        </w:rPr>
        <w:t>) = (</w:t>
      </w:r>
      <w:proofErr w:type="spellStart"/>
      <w:r w:rsidRPr="000C1339">
        <w:rPr>
          <w:sz w:val="20"/>
          <w:szCs w:val="20"/>
          <w:lang w:val="nb-NO"/>
        </w:rPr>
        <w:t>V</w:t>
      </w:r>
      <w:r w:rsidRPr="000C1339">
        <w:rPr>
          <w:sz w:val="20"/>
          <w:szCs w:val="20"/>
          <w:vertAlign w:val="subscript"/>
          <w:lang w:val="nb-NO"/>
        </w:rPr>
        <w:t>thio</w:t>
      </w:r>
      <w:proofErr w:type="spellEnd"/>
      <w:r w:rsidRPr="000C1339">
        <w:rPr>
          <w:sz w:val="20"/>
          <w:szCs w:val="20"/>
          <w:lang w:val="nb-NO"/>
        </w:rPr>
        <w:t xml:space="preserve"> -</w:t>
      </w:r>
      <w:proofErr w:type="spellStart"/>
      <w:r w:rsidRPr="000C1339">
        <w:rPr>
          <w:sz w:val="20"/>
          <w:szCs w:val="20"/>
          <w:lang w:val="nb-NO"/>
        </w:rPr>
        <w:t>V</w:t>
      </w:r>
      <w:r w:rsidRPr="000C1339">
        <w:rPr>
          <w:sz w:val="20"/>
          <w:szCs w:val="20"/>
          <w:vertAlign w:val="subscript"/>
          <w:lang w:val="nb-NO"/>
        </w:rPr>
        <w:t>blk</w:t>
      </w:r>
      <w:proofErr w:type="spellEnd"/>
      <w:r w:rsidRPr="000C1339">
        <w:rPr>
          <w:sz w:val="20"/>
          <w:szCs w:val="20"/>
          <w:lang w:val="nb-NO"/>
        </w:rPr>
        <w:t xml:space="preserve">) * </w:t>
      </w:r>
      <w:proofErr w:type="spellStart"/>
      <w:r w:rsidRPr="000C1339">
        <w:rPr>
          <w:sz w:val="20"/>
          <w:szCs w:val="20"/>
          <w:lang w:val="nb-NO"/>
        </w:rPr>
        <w:t>N</w:t>
      </w:r>
      <w:r w:rsidRPr="000C1339">
        <w:rPr>
          <w:sz w:val="20"/>
          <w:szCs w:val="20"/>
          <w:vertAlign w:val="subscript"/>
          <w:lang w:val="nb-NO"/>
        </w:rPr>
        <w:t>thio</w:t>
      </w:r>
      <w:proofErr w:type="spellEnd"/>
      <w:r w:rsidRPr="000C1339">
        <w:rPr>
          <w:sz w:val="20"/>
          <w:szCs w:val="20"/>
          <w:lang w:val="nb-NO"/>
        </w:rPr>
        <w:t xml:space="preserve"> * 1000 * 5598 / (</w:t>
      </w:r>
      <w:proofErr w:type="spellStart"/>
      <w:r w:rsidRPr="000C1339">
        <w:rPr>
          <w:sz w:val="20"/>
          <w:szCs w:val="20"/>
          <w:lang w:val="nb-NO"/>
        </w:rPr>
        <w:t>V</w:t>
      </w:r>
      <w:r w:rsidRPr="000C1339">
        <w:rPr>
          <w:sz w:val="20"/>
          <w:szCs w:val="20"/>
          <w:vertAlign w:val="subscript"/>
          <w:lang w:val="nb-NO"/>
        </w:rPr>
        <w:t>flaske</w:t>
      </w:r>
      <w:r w:rsidRPr="000C1339">
        <w:rPr>
          <w:sz w:val="20"/>
          <w:szCs w:val="20"/>
          <w:lang w:val="nb-NO"/>
        </w:rPr>
        <w:t>-V</w:t>
      </w:r>
      <w:r w:rsidRPr="000C1339">
        <w:rPr>
          <w:sz w:val="20"/>
          <w:szCs w:val="20"/>
          <w:vertAlign w:val="subscript"/>
          <w:lang w:val="nb-NO"/>
        </w:rPr>
        <w:t>reag</w:t>
      </w:r>
      <w:proofErr w:type="spellEnd"/>
      <w:r w:rsidRPr="000C1339">
        <w:rPr>
          <w:sz w:val="20"/>
          <w:szCs w:val="20"/>
          <w:lang w:val="nb-NO"/>
        </w:rPr>
        <w:t>) - (0.0017 / (</w:t>
      </w:r>
      <w:proofErr w:type="spellStart"/>
      <w:r w:rsidRPr="000C1339">
        <w:rPr>
          <w:sz w:val="20"/>
          <w:szCs w:val="20"/>
          <w:lang w:val="nb-NO"/>
        </w:rPr>
        <w:t>V</w:t>
      </w:r>
      <w:r w:rsidRPr="000C1339">
        <w:rPr>
          <w:sz w:val="20"/>
          <w:szCs w:val="20"/>
          <w:vertAlign w:val="subscript"/>
          <w:lang w:val="nb-NO"/>
        </w:rPr>
        <w:t>flaske</w:t>
      </w:r>
      <w:r w:rsidRPr="000C1339">
        <w:rPr>
          <w:sz w:val="20"/>
          <w:szCs w:val="20"/>
          <w:lang w:val="nb-NO"/>
        </w:rPr>
        <w:t>-V</w:t>
      </w:r>
      <w:r w:rsidRPr="000C1339">
        <w:rPr>
          <w:sz w:val="20"/>
          <w:szCs w:val="20"/>
          <w:vertAlign w:val="subscript"/>
          <w:lang w:val="nb-NO"/>
        </w:rPr>
        <w:t>reag</w:t>
      </w:r>
      <w:proofErr w:type="spellEnd"/>
      <w:r w:rsidRPr="000C1339">
        <w:rPr>
          <w:sz w:val="20"/>
          <w:szCs w:val="20"/>
          <w:lang w:val="nb-NO"/>
        </w:rPr>
        <w:t>)) * 1000</w:t>
      </w:r>
    </w:p>
    <w:p w14:paraId="5BAB6552" w14:textId="77777777" w:rsidR="00276F65" w:rsidRPr="000C1339" w:rsidRDefault="00276F65" w:rsidP="000C1339">
      <w:pPr>
        <w:rPr>
          <w:sz w:val="20"/>
          <w:szCs w:val="20"/>
        </w:rPr>
      </w:pPr>
      <w:r w:rsidRPr="000C1339">
        <w:rPr>
          <w:sz w:val="20"/>
          <w:szCs w:val="20"/>
        </w:rPr>
        <w:t xml:space="preserve">where </w:t>
      </w:r>
      <w:proofErr w:type="spellStart"/>
      <w:r w:rsidRPr="000C1339">
        <w:rPr>
          <w:sz w:val="20"/>
          <w:szCs w:val="20"/>
        </w:rPr>
        <w:t>V</w:t>
      </w:r>
      <w:r w:rsidRPr="000C1339">
        <w:rPr>
          <w:sz w:val="20"/>
          <w:szCs w:val="20"/>
          <w:vertAlign w:val="subscript"/>
        </w:rPr>
        <w:t>thio</w:t>
      </w:r>
      <w:proofErr w:type="spellEnd"/>
      <w:r w:rsidRPr="000C1339">
        <w:rPr>
          <w:sz w:val="20"/>
          <w:szCs w:val="20"/>
        </w:rPr>
        <w:t xml:space="preserve"> = volume </w:t>
      </w:r>
      <w:proofErr w:type="spellStart"/>
      <w:r w:rsidRPr="000C1339">
        <w:rPr>
          <w:sz w:val="20"/>
          <w:szCs w:val="20"/>
        </w:rPr>
        <w:t>thio</w:t>
      </w:r>
      <w:proofErr w:type="spellEnd"/>
      <w:r w:rsidR="00E342E5" w:rsidRPr="000C1339">
        <w:rPr>
          <w:sz w:val="20"/>
          <w:szCs w:val="20"/>
        </w:rPr>
        <w:t xml:space="preserve"> </w:t>
      </w:r>
      <w:r w:rsidR="006020F8" w:rsidRPr="000C1339">
        <w:rPr>
          <w:sz w:val="20"/>
          <w:szCs w:val="20"/>
        </w:rPr>
        <w:t>S</w:t>
      </w:r>
      <w:r w:rsidR="00E342E5" w:rsidRPr="000C1339">
        <w:rPr>
          <w:sz w:val="20"/>
          <w:szCs w:val="20"/>
        </w:rPr>
        <w:t>ulphat</w:t>
      </w:r>
      <w:r w:rsidRPr="000C1339">
        <w:rPr>
          <w:sz w:val="20"/>
          <w:szCs w:val="20"/>
        </w:rPr>
        <w:t xml:space="preserve">e used </w:t>
      </w:r>
      <w:r w:rsidR="004977EA" w:rsidRPr="000C1339">
        <w:rPr>
          <w:sz w:val="20"/>
          <w:szCs w:val="20"/>
        </w:rPr>
        <w:t xml:space="preserve">for </w:t>
      </w:r>
      <w:r w:rsidRPr="000C1339">
        <w:rPr>
          <w:sz w:val="20"/>
          <w:szCs w:val="20"/>
        </w:rPr>
        <w:t>standard</w:t>
      </w:r>
      <w:r w:rsidR="004977EA" w:rsidRPr="000C1339">
        <w:rPr>
          <w:sz w:val="20"/>
          <w:szCs w:val="20"/>
        </w:rPr>
        <w:t xml:space="preserve"> </w:t>
      </w:r>
      <w:r w:rsidRPr="000C1339">
        <w:rPr>
          <w:sz w:val="20"/>
          <w:szCs w:val="20"/>
        </w:rPr>
        <w:t>titration given in ml.</w:t>
      </w:r>
    </w:p>
    <w:p w14:paraId="595ADDFE" w14:textId="77777777" w:rsidR="00276F65" w:rsidRPr="000C1339" w:rsidRDefault="00276F65" w:rsidP="000C1339">
      <w:pPr>
        <w:rPr>
          <w:sz w:val="20"/>
          <w:szCs w:val="20"/>
        </w:rPr>
      </w:pPr>
      <w:proofErr w:type="spellStart"/>
      <w:r w:rsidRPr="000C1339">
        <w:rPr>
          <w:sz w:val="20"/>
          <w:szCs w:val="20"/>
        </w:rPr>
        <w:t>V</w:t>
      </w:r>
      <w:r w:rsidRPr="000C1339">
        <w:rPr>
          <w:sz w:val="20"/>
          <w:szCs w:val="20"/>
          <w:vertAlign w:val="subscript"/>
        </w:rPr>
        <w:t>blk</w:t>
      </w:r>
      <w:proofErr w:type="spellEnd"/>
      <w:r w:rsidRPr="000C1339">
        <w:rPr>
          <w:sz w:val="20"/>
          <w:szCs w:val="20"/>
        </w:rPr>
        <w:t xml:space="preserve"> volume thiosul</w:t>
      </w:r>
      <w:r w:rsidR="006020F8" w:rsidRPr="000C1339">
        <w:rPr>
          <w:sz w:val="20"/>
          <w:szCs w:val="20"/>
        </w:rPr>
        <w:t>ph</w:t>
      </w:r>
      <w:r w:rsidRPr="000C1339">
        <w:rPr>
          <w:sz w:val="20"/>
          <w:szCs w:val="20"/>
        </w:rPr>
        <w:t>ate used in nooks in mL</w:t>
      </w:r>
    </w:p>
    <w:p w14:paraId="0E0345FF" w14:textId="77777777" w:rsidR="00276F65" w:rsidRPr="000C1339" w:rsidRDefault="00276F65" w:rsidP="000C1339">
      <w:pPr>
        <w:rPr>
          <w:sz w:val="20"/>
          <w:szCs w:val="20"/>
        </w:rPr>
      </w:pPr>
      <w:proofErr w:type="spellStart"/>
      <w:r w:rsidRPr="000C1339">
        <w:rPr>
          <w:sz w:val="20"/>
          <w:szCs w:val="20"/>
        </w:rPr>
        <w:t>N</w:t>
      </w:r>
      <w:r w:rsidRPr="000C1339">
        <w:rPr>
          <w:sz w:val="20"/>
          <w:szCs w:val="20"/>
          <w:vertAlign w:val="subscript"/>
        </w:rPr>
        <w:t>thio</w:t>
      </w:r>
      <w:proofErr w:type="spellEnd"/>
      <w:r w:rsidRPr="000C1339">
        <w:rPr>
          <w:sz w:val="20"/>
          <w:szCs w:val="20"/>
          <w:vertAlign w:val="subscript"/>
        </w:rPr>
        <w:t xml:space="preserve"> </w:t>
      </w:r>
      <w:r w:rsidR="006020F8" w:rsidRPr="000C1339">
        <w:rPr>
          <w:sz w:val="20"/>
          <w:szCs w:val="20"/>
        </w:rPr>
        <w:t>= normality of thiosulph</w:t>
      </w:r>
      <w:r w:rsidRPr="000C1339">
        <w:rPr>
          <w:sz w:val="20"/>
          <w:szCs w:val="20"/>
        </w:rPr>
        <w:t>ate</w:t>
      </w:r>
    </w:p>
    <w:p w14:paraId="2EA1109E" w14:textId="77777777" w:rsidR="00276F65" w:rsidRPr="000C1339" w:rsidRDefault="00276F65" w:rsidP="000C1339">
      <w:pPr>
        <w:rPr>
          <w:sz w:val="20"/>
          <w:szCs w:val="20"/>
        </w:rPr>
      </w:pPr>
      <w:proofErr w:type="spellStart"/>
      <w:r w:rsidRPr="000C1339">
        <w:rPr>
          <w:sz w:val="20"/>
          <w:szCs w:val="20"/>
        </w:rPr>
        <w:t>V</w:t>
      </w:r>
      <w:r w:rsidRPr="000C1339">
        <w:rPr>
          <w:sz w:val="20"/>
          <w:szCs w:val="20"/>
          <w:vertAlign w:val="subscript"/>
        </w:rPr>
        <w:t>flaske</w:t>
      </w:r>
      <w:proofErr w:type="spellEnd"/>
      <w:r w:rsidRPr="000C1339">
        <w:rPr>
          <w:sz w:val="20"/>
          <w:szCs w:val="20"/>
        </w:rPr>
        <w:t xml:space="preserve"> = volume of the sample bottle in mL</w:t>
      </w:r>
    </w:p>
    <w:p w14:paraId="74075416" w14:textId="77777777" w:rsidR="00276F65" w:rsidRPr="000C1339" w:rsidRDefault="00276F65" w:rsidP="000C1339">
      <w:pPr>
        <w:rPr>
          <w:sz w:val="20"/>
          <w:szCs w:val="20"/>
        </w:rPr>
      </w:pPr>
      <w:proofErr w:type="spellStart"/>
      <w:r w:rsidRPr="000C1339">
        <w:rPr>
          <w:sz w:val="20"/>
          <w:szCs w:val="20"/>
        </w:rPr>
        <w:t>V</w:t>
      </w:r>
      <w:r w:rsidRPr="000C1339">
        <w:rPr>
          <w:sz w:val="20"/>
          <w:szCs w:val="20"/>
          <w:vertAlign w:val="subscript"/>
        </w:rPr>
        <w:t>reag</w:t>
      </w:r>
      <w:proofErr w:type="spellEnd"/>
      <w:r w:rsidRPr="000C1339">
        <w:rPr>
          <w:sz w:val="20"/>
          <w:szCs w:val="20"/>
        </w:rPr>
        <w:t xml:space="preserve"> = volume of added Winkler reagent A and B, usually 2 ml</w:t>
      </w:r>
    </w:p>
    <w:p w14:paraId="5831D643" w14:textId="77777777" w:rsidR="00276F65" w:rsidRPr="000C1339" w:rsidRDefault="00276F65" w:rsidP="000C1339">
      <w:pPr>
        <w:rPr>
          <w:sz w:val="20"/>
          <w:szCs w:val="20"/>
        </w:rPr>
      </w:pPr>
      <w:r w:rsidRPr="000C1339">
        <w:rPr>
          <w:sz w:val="20"/>
          <w:szCs w:val="20"/>
        </w:rPr>
        <w:t>0.0017 = amount of oxygen added with the reagents</w:t>
      </w:r>
    </w:p>
    <w:p w14:paraId="0AF5B55D" w14:textId="77777777" w:rsidR="00276F65" w:rsidRPr="000C1339" w:rsidRDefault="00276F65" w:rsidP="000C1339">
      <w:pPr>
        <w:rPr>
          <w:sz w:val="20"/>
          <w:szCs w:val="20"/>
        </w:rPr>
      </w:pPr>
      <w:r w:rsidRPr="000C1339">
        <w:rPr>
          <w:sz w:val="20"/>
          <w:szCs w:val="20"/>
        </w:rPr>
        <w:t>5598</w:t>
      </w:r>
      <w:r w:rsidR="006020F8" w:rsidRPr="000C1339">
        <w:rPr>
          <w:sz w:val="20"/>
          <w:szCs w:val="20"/>
        </w:rPr>
        <w:t xml:space="preserve"> = mL O2 (STP) per. mol thiosulph</w:t>
      </w:r>
      <w:r w:rsidRPr="000C1339">
        <w:rPr>
          <w:sz w:val="20"/>
          <w:szCs w:val="20"/>
        </w:rPr>
        <w:t>ate titrated</w:t>
      </w:r>
    </w:p>
    <w:p w14:paraId="0F3B6F47" w14:textId="77777777" w:rsidR="00276F65" w:rsidRPr="000C1339" w:rsidRDefault="00276F65" w:rsidP="000C1339">
      <w:pPr>
        <w:rPr>
          <w:sz w:val="20"/>
          <w:szCs w:val="20"/>
        </w:rPr>
      </w:pPr>
      <w:r w:rsidRPr="000C1339">
        <w:rPr>
          <w:sz w:val="20"/>
          <w:szCs w:val="20"/>
        </w:rPr>
        <w:t>By simplifying the equation, we have that</w:t>
      </w:r>
    </w:p>
    <w:p w14:paraId="7628BCFF" w14:textId="77777777" w:rsidR="00276F65" w:rsidRPr="000C1339" w:rsidRDefault="00276F65" w:rsidP="000C1339">
      <w:pPr>
        <w:rPr>
          <w:sz w:val="20"/>
          <w:szCs w:val="20"/>
          <w:lang w:val="nb-NO"/>
        </w:rPr>
      </w:pPr>
      <w:r w:rsidRPr="000C1339">
        <w:rPr>
          <w:sz w:val="20"/>
          <w:szCs w:val="20"/>
          <w:lang w:val="nb-NO"/>
        </w:rPr>
        <w:t>O2 (ml * L-1) = (((</w:t>
      </w:r>
      <w:proofErr w:type="spellStart"/>
      <w:r w:rsidRPr="000C1339">
        <w:rPr>
          <w:sz w:val="20"/>
          <w:szCs w:val="20"/>
          <w:lang w:val="nb-NO"/>
        </w:rPr>
        <w:t>V</w:t>
      </w:r>
      <w:r w:rsidRPr="000C1339">
        <w:rPr>
          <w:sz w:val="20"/>
          <w:szCs w:val="20"/>
          <w:vertAlign w:val="subscript"/>
          <w:lang w:val="nb-NO"/>
        </w:rPr>
        <w:t>thio</w:t>
      </w:r>
      <w:proofErr w:type="spellEnd"/>
      <w:r w:rsidRPr="000C1339">
        <w:rPr>
          <w:sz w:val="20"/>
          <w:szCs w:val="20"/>
          <w:lang w:val="nb-NO"/>
        </w:rPr>
        <w:t xml:space="preserve"> - </w:t>
      </w:r>
      <w:proofErr w:type="spellStart"/>
      <w:r w:rsidRPr="000C1339">
        <w:rPr>
          <w:sz w:val="20"/>
          <w:szCs w:val="20"/>
          <w:lang w:val="nb-NO"/>
        </w:rPr>
        <w:t>V</w:t>
      </w:r>
      <w:r w:rsidRPr="000C1339">
        <w:rPr>
          <w:sz w:val="20"/>
          <w:szCs w:val="20"/>
          <w:vertAlign w:val="subscript"/>
          <w:lang w:val="nb-NO"/>
        </w:rPr>
        <w:t>blk</w:t>
      </w:r>
      <w:proofErr w:type="spellEnd"/>
      <w:r w:rsidRPr="000C1339">
        <w:rPr>
          <w:sz w:val="20"/>
          <w:szCs w:val="20"/>
          <w:lang w:val="nb-NO"/>
        </w:rPr>
        <w:t xml:space="preserve">) * </w:t>
      </w:r>
      <w:proofErr w:type="spellStart"/>
      <w:r w:rsidRPr="000C1339">
        <w:rPr>
          <w:sz w:val="20"/>
          <w:szCs w:val="20"/>
          <w:lang w:val="nb-NO"/>
        </w:rPr>
        <w:t>N</w:t>
      </w:r>
      <w:r w:rsidRPr="000C1339">
        <w:rPr>
          <w:sz w:val="20"/>
          <w:szCs w:val="20"/>
          <w:vertAlign w:val="subscript"/>
          <w:lang w:val="nb-NO"/>
        </w:rPr>
        <w:t>thio</w:t>
      </w:r>
      <w:proofErr w:type="spellEnd"/>
      <w:r w:rsidRPr="000C1339">
        <w:rPr>
          <w:sz w:val="20"/>
          <w:szCs w:val="20"/>
          <w:lang w:val="nb-NO"/>
        </w:rPr>
        <w:t xml:space="preserve"> * 5598) - 1.7) / (</w:t>
      </w:r>
      <w:proofErr w:type="spellStart"/>
      <w:r w:rsidRPr="000C1339">
        <w:rPr>
          <w:sz w:val="20"/>
          <w:szCs w:val="20"/>
          <w:lang w:val="nb-NO"/>
        </w:rPr>
        <w:t>V</w:t>
      </w:r>
      <w:r w:rsidRPr="000C1339">
        <w:rPr>
          <w:sz w:val="20"/>
          <w:szCs w:val="20"/>
          <w:vertAlign w:val="subscript"/>
          <w:lang w:val="nb-NO"/>
        </w:rPr>
        <w:t>flaske</w:t>
      </w:r>
      <w:r w:rsidRPr="000C1339">
        <w:rPr>
          <w:sz w:val="20"/>
          <w:szCs w:val="20"/>
          <w:lang w:val="nb-NO"/>
        </w:rPr>
        <w:t>-V</w:t>
      </w:r>
      <w:r w:rsidRPr="000C1339">
        <w:rPr>
          <w:sz w:val="20"/>
          <w:szCs w:val="20"/>
          <w:vertAlign w:val="subscript"/>
          <w:lang w:val="nb-NO"/>
        </w:rPr>
        <w:t>reag</w:t>
      </w:r>
      <w:proofErr w:type="spellEnd"/>
      <w:r w:rsidRPr="000C1339">
        <w:rPr>
          <w:sz w:val="20"/>
          <w:szCs w:val="20"/>
          <w:lang w:val="nb-NO"/>
        </w:rPr>
        <w:t>)</w:t>
      </w:r>
    </w:p>
    <w:p w14:paraId="13E78A69" w14:textId="77777777" w:rsidR="00276F65" w:rsidRPr="000C1339" w:rsidRDefault="00276F65" w:rsidP="000C1339">
      <w:pPr>
        <w:rPr>
          <w:sz w:val="20"/>
          <w:szCs w:val="20"/>
        </w:rPr>
      </w:pPr>
      <w:r w:rsidRPr="000C1339">
        <w:rPr>
          <w:sz w:val="20"/>
          <w:szCs w:val="20"/>
        </w:rPr>
        <w:t>Today it becomes more and more common to express the oxygen concentration in the seawater weight basis (</w:t>
      </w:r>
      <w:proofErr w:type="spellStart"/>
      <w:r w:rsidRPr="000C1339">
        <w:rPr>
          <w:sz w:val="20"/>
          <w:szCs w:val="20"/>
        </w:rPr>
        <w:t>ĩmol</w:t>
      </w:r>
      <w:proofErr w:type="spellEnd"/>
      <w:r w:rsidRPr="000C1339">
        <w:rPr>
          <w:sz w:val="20"/>
          <w:szCs w:val="20"/>
        </w:rPr>
        <w:t xml:space="preserve"> / kg).</w:t>
      </w:r>
    </w:p>
    <w:p w14:paraId="34B596B7" w14:textId="77777777" w:rsidR="00276F65" w:rsidRPr="000C1339" w:rsidRDefault="00276F65" w:rsidP="000C1339">
      <w:pPr>
        <w:rPr>
          <w:sz w:val="20"/>
          <w:szCs w:val="20"/>
        </w:rPr>
      </w:pPr>
      <w:r w:rsidRPr="000C1339">
        <w:rPr>
          <w:sz w:val="20"/>
          <w:szCs w:val="20"/>
        </w:rPr>
        <w:t xml:space="preserve">To convert ml-1 to </w:t>
      </w:r>
      <w:proofErr w:type="spellStart"/>
      <w:r w:rsidRPr="000C1339">
        <w:rPr>
          <w:color w:val="FF0000"/>
          <w:sz w:val="20"/>
          <w:szCs w:val="20"/>
        </w:rPr>
        <w:t>ĩ</w:t>
      </w:r>
      <w:r w:rsidRPr="000C1339">
        <w:rPr>
          <w:sz w:val="20"/>
          <w:szCs w:val="20"/>
        </w:rPr>
        <w:t>mol</w:t>
      </w:r>
      <w:proofErr w:type="spellEnd"/>
      <w:r w:rsidRPr="000C1339">
        <w:rPr>
          <w:sz w:val="20"/>
          <w:szCs w:val="20"/>
        </w:rPr>
        <w:t xml:space="preserve"> kg</w:t>
      </w:r>
      <w:r w:rsidRPr="000C1339">
        <w:rPr>
          <w:sz w:val="20"/>
          <w:szCs w:val="20"/>
          <w:vertAlign w:val="superscript"/>
        </w:rPr>
        <w:t>-1</w:t>
      </w:r>
      <w:r w:rsidRPr="000C1339">
        <w:rPr>
          <w:sz w:val="20"/>
          <w:szCs w:val="20"/>
        </w:rPr>
        <w:t>, we need to know seawater specific gravity. This can be calculated from sigma theta calculated on basis of the potential temperature.</w:t>
      </w:r>
    </w:p>
    <w:p w14:paraId="3563C9A4" w14:textId="77777777" w:rsidR="00276F65" w:rsidRPr="000C1339" w:rsidRDefault="00276F65" w:rsidP="000C1339">
      <w:pPr>
        <w:rPr>
          <w:sz w:val="20"/>
          <w:szCs w:val="20"/>
        </w:rPr>
      </w:pPr>
      <w:r w:rsidRPr="000C1339">
        <w:rPr>
          <w:sz w:val="20"/>
          <w:szCs w:val="20"/>
        </w:rPr>
        <w:t>The equation becomes:</w:t>
      </w:r>
    </w:p>
    <w:p w14:paraId="503B6647" w14:textId="77777777" w:rsidR="00276F65" w:rsidRPr="000C1339" w:rsidRDefault="00276F65" w:rsidP="000C1339">
      <w:pPr>
        <w:rPr>
          <w:sz w:val="20"/>
          <w:szCs w:val="20"/>
        </w:rPr>
      </w:pPr>
      <w:r w:rsidRPr="000C1339">
        <w:rPr>
          <w:sz w:val="20"/>
          <w:szCs w:val="20"/>
        </w:rPr>
        <w:t>O</w:t>
      </w:r>
      <w:r w:rsidRPr="000C1339">
        <w:rPr>
          <w:sz w:val="20"/>
          <w:szCs w:val="20"/>
          <w:vertAlign w:val="subscript"/>
        </w:rPr>
        <w:t>2</w:t>
      </w:r>
      <w:r w:rsidRPr="000C1339">
        <w:rPr>
          <w:sz w:val="20"/>
          <w:szCs w:val="20"/>
        </w:rPr>
        <w:t xml:space="preserve"> (</w:t>
      </w:r>
      <w:proofErr w:type="spellStart"/>
      <w:r w:rsidRPr="000C1339">
        <w:rPr>
          <w:sz w:val="20"/>
          <w:szCs w:val="20"/>
        </w:rPr>
        <w:t>ĩmol</w:t>
      </w:r>
      <w:proofErr w:type="spellEnd"/>
      <w:r w:rsidRPr="000C1339">
        <w:rPr>
          <w:sz w:val="20"/>
          <w:szCs w:val="20"/>
        </w:rPr>
        <w:t xml:space="preserve"> kg seawater</w:t>
      </w:r>
      <w:r w:rsidRPr="000C1339">
        <w:rPr>
          <w:sz w:val="20"/>
          <w:szCs w:val="20"/>
          <w:vertAlign w:val="superscript"/>
        </w:rPr>
        <w:t>-1</w:t>
      </w:r>
      <w:r w:rsidRPr="000C1339">
        <w:rPr>
          <w:sz w:val="20"/>
          <w:szCs w:val="20"/>
        </w:rPr>
        <w:t>) = 44.660 * O</w:t>
      </w:r>
      <w:r w:rsidRPr="000C1339">
        <w:rPr>
          <w:sz w:val="20"/>
          <w:szCs w:val="20"/>
          <w:vertAlign w:val="subscript"/>
        </w:rPr>
        <w:t>2</w:t>
      </w:r>
      <w:r w:rsidRPr="000C1339">
        <w:rPr>
          <w:sz w:val="20"/>
          <w:szCs w:val="20"/>
        </w:rPr>
        <w:t xml:space="preserve"> (ml * L</w:t>
      </w:r>
      <w:r w:rsidRPr="000C1339">
        <w:rPr>
          <w:sz w:val="20"/>
          <w:szCs w:val="20"/>
          <w:vertAlign w:val="superscript"/>
        </w:rPr>
        <w:t>-1</w:t>
      </w:r>
      <w:r w:rsidRPr="000C1339">
        <w:rPr>
          <w:sz w:val="20"/>
          <w:szCs w:val="20"/>
        </w:rPr>
        <w:t>) / specific gravity of seawater</w:t>
      </w:r>
    </w:p>
    <w:p w14:paraId="11CF997F" w14:textId="77777777" w:rsidR="00276F65" w:rsidRPr="000C1339" w:rsidRDefault="00276F65" w:rsidP="000C1339">
      <w:pPr>
        <w:rPr>
          <w:sz w:val="20"/>
          <w:szCs w:val="20"/>
        </w:rPr>
      </w:pPr>
      <w:r w:rsidRPr="000C1339">
        <w:rPr>
          <w:sz w:val="20"/>
          <w:szCs w:val="20"/>
        </w:rPr>
        <w:t>where seawater specific weight is equal to: 1+ (sigma-theta / 1000) and 44.66 is equal to (1000 / molar volume of oxygen gas at STP) (Weiss, 1981)</w:t>
      </w:r>
    </w:p>
    <w:p w14:paraId="64405F99" w14:textId="77777777" w:rsidR="00A85F5D" w:rsidRPr="000C1339" w:rsidRDefault="00A85F5D" w:rsidP="000C1339">
      <w:pPr>
        <w:rPr>
          <w:sz w:val="20"/>
          <w:szCs w:val="20"/>
        </w:rPr>
      </w:pPr>
    </w:p>
    <w:p w14:paraId="14A04ED8" w14:textId="77777777" w:rsidR="00276F65" w:rsidRPr="000C1339" w:rsidRDefault="008A16D0" w:rsidP="000C1339">
      <w:pPr>
        <w:pStyle w:val="Heading1"/>
        <w:spacing w:line="276" w:lineRule="auto"/>
        <w:rPr>
          <w:sz w:val="20"/>
          <w:szCs w:val="20"/>
        </w:rPr>
      </w:pPr>
      <w:bookmarkStart w:id="52" w:name="_Toc408844828"/>
      <w:r w:rsidRPr="000C1339">
        <w:rPr>
          <w:sz w:val="20"/>
          <w:szCs w:val="20"/>
          <w:lang w:val="en-US"/>
        </w:rPr>
        <w:t xml:space="preserve"> </w:t>
      </w:r>
      <w:bookmarkStart w:id="53" w:name="_Toc536528443"/>
      <w:r w:rsidRPr="000C1339">
        <w:rPr>
          <w:sz w:val="20"/>
          <w:szCs w:val="20"/>
        </w:rPr>
        <w:t>DATA STORAGE</w:t>
      </w:r>
      <w:bookmarkEnd w:id="52"/>
      <w:bookmarkEnd w:id="53"/>
    </w:p>
    <w:p w14:paraId="64FD7B46" w14:textId="77777777" w:rsidR="00276F65" w:rsidRPr="000C1339" w:rsidRDefault="00276F65" w:rsidP="000C1339">
      <w:pPr>
        <w:rPr>
          <w:color w:val="FF0000"/>
          <w:sz w:val="20"/>
          <w:szCs w:val="20"/>
        </w:rPr>
      </w:pPr>
      <w:r w:rsidRPr="000C1339">
        <w:rPr>
          <w:sz w:val="20"/>
          <w:szCs w:val="20"/>
        </w:rPr>
        <w:t xml:space="preserve">All raw and processed date transferred to </w:t>
      </w:r>
      <w:r w:rsidRPr="000C1339">
        <w:rPr>
          <w:color w:val="FF0000"/>
          <w:sz w:val="20"/>
          <w:szCs w:val="20"/>
        </w:rPr>
        <w:t>R: \ 434 Plankton \ Chemistry, Journal - Storage and transmission of electronic data by Chemistry Laboratory</w:t>
      </w:r>
      <w:r w:rsidR="00E342E5" w:rsidRPr="000C1339">
        <w:rPr>
          <w:color w:val="FF0000"/>
          <w:sz w:val="20"/>
          <w:szCs w:val="20"/>
        </w:rPr>
        <w:t xml:space="preserve"> (</w:t>
      </w:r>
      <w:r w:rsidRPr="000C1339">
        <w:rPr>
          <w:color w:val="FF0000"/>
          <w:sz w:val="20"/>
          <w:szCs w:val="20"/>
        </w:rPr>
        <w:t>Ines</w:t>
      </w:r>
      <w:r w:rsidR="00E342E5" w:rsidRPr="000C1339">
        <w:rPr>
          <w:color w:val="FF0000"/>
          <w:sz w:val="20"/>
          <w:szCs w:val="20"/>
        </w:rPr>
        <w:t>)</w:t>
      </w:r>
      <w:r w:rsidRPr="000C1339">
        <w:rPr>
          <w:color w:val="FF0000"/>
          <w:sz w:val="20"/>
          <w:szCs w:val="20"/>
        </w:rPr>
        <w:t>.</w:t>
      </w:r>
    </w:p>
    <w:p w14:paraId="6B6F1F38" w14:textId="77777777" w:rsidR="00276F65" w:rsidRPr="000C1339" w:rsidRDefault="00276F65" w:rsidP="000C1339">
      <w:pPr>
        <w:rPr>
          <w:sz w:val="20"/>
          <w:szCs w:val="20"/>
        </w:rPr>
      </w:pPr>
    </w:p>
    <w:p w14:paraId="210D8BAD" w14:textId="77777777" w:rsidR="00276F65" w:rsidRPr="000C1339" w:rsidRDefault="008A16D0" w:rsidP="000C1339">
      <w:pPr>
        <w:pStyle w:val="Heading1"/>
        <w:spacing w:line="276" w:lineRule="auto"/>
        <w:rPr>
          <w:sz w:val="20"/>
          <w:szCs w:val="20"/>
        </w:rPr>
      </w:pPr>
      <w:bookmarkStart w:id="54" w:name="_Toc408844830"/>
      <w:r w:rsidRPr="000C1339">
        <w:rPr>
          <w:sz w:val="20"/>
          <w:szCs w:val="20"/>
          <w:lang w:val="en-US"/>
        </w:rPr>
        <w:t xml:space="preserve"> </w:t>
      </w:r>
      <w:bookmarkStart w:id="55" w:name="_Toc536528444"/>
      <w:r w:rsidRPr="000C1339">
        <w:rPr>
          <w:sz w:val="20"/>
          <w:szCs w:val="20"/>
        </w:rPr>
        <w:t>REFERENCES</w:t>
      </w:r>
      <w:bookmarkEnd w:id="54"/>
      <w:bookmarkEnd w:id="55"/>
    </w:p>
    <w:p w14:paraId="4B3D9621" w14:textId="3E188291" w:rsidR="00E45C24" w:rsidRPr="000C1339" w:rsidRDefault="00E45C24" w:rsidP="000C1339">
      <w:pPr>
        <w:rPr>
          <w:sz w:val="20"/>
          <w:szCs w:val="20"/>
        </w:rPr>
      </w:pPr>
      <w:r w:rsidRPr="000C1339">
        <w:rPr>
          <w:sz w:val="20"/>
          <w:szCs w:val="20"/>
        </w:rPr>
        <w:t xml:space="preserve">Langdon, C. (2010). Determination of dissolved oxygen in seawater by </w:t>
      </w:r>
      <w:proofErr w:type="spellStart"/>
      <w:r w:rsidRPr="000C1339">
        <w:rPr>
          <w:sz w:val="20"/>
          <w:szCs w:val="20"/>
        </w:rPr>
        <w:t>winkler</w:t>
      </w:r>
      <w:proofErr w:type="spellEnd"/>
      <w:r w:rsidRPr="000C1339">
        <w:rPr>
          <w:sz w:val="20"/>
          <w:szCs w:val="20"/>
        </w:rPr>
        <w:t xml:space="preserve"> titration using the </w:t>
      </w:r>
      <w:proofErr w:type="spellStart"/>
      <w:r w:rsidRPr="000C1339">
        <w:rPr>
          <w:sz w:val="20"/>
          <w:szCs w:val="20"/>
        </w:rPr>
        <w:t>amperometric</w:t>
      </w:r>
      <w:proofErr w:type="spellEnd"/>
      <w:r w:rsidRPr="000C1339">
        <w:rPr>
          <w:sz w:val="20"/>
          <w:szCs w:val="20"/>
        </w:rPr>
        <w:t xml:space="preserve"> technique</w:t>
      </w:r>
    </w:p>
    <w:p w14:paraId="1FB427B8" w14:textId="73BA4031" w:rsidR="00276F65" w:rsidRPr="000C1339" w:rsidRDefault="00276F65" w:rsidP="000C1339">
      <w:pPr>
        <w:rPr>
          <w:sz w:val="20"/>
          <w:szCs w:val="20"/>
        </w:rPr>
      </w:pPr>
      <w:r w:rsidRPr="000C1339">
        <w:rPr>
          <w:sz w:val="20"/>
          <w:szCs w:val="20"/>
        </w:rPr>
        <w:t>Culberson, C. H., (1991). Dissolved oxygen. WOCE Operations</w:t>
      </w:r>
    </w:p>
    <w:p w14:paraId="5D647657" w14:textId="77777777" w:rsidR="00276F65" w:rsidRPr="000C1339" w:rsidRDefault="00276F65" w:rsidP="000C1339">
      <w:pPr>
        <w:rPr>
          <w:sz w:val="20"/>
          <w:szCs w:val="20"/>
        </w:rPr>
      </w:pPr>
      <w:proofErr w:type="spellStart"/>
      <w:r w:rsidRPr="000C1339">
        <w:rPr>
          <w:sz w:val="20"/>
          <w:szCs w:val="20"/>
        </w:rPr>
        <w:t>Grashoff</w:t>
      </w:r>
      <w:proofErr w:type="spellEnd"/>
      <w:r w:rsidRPr="000C1339">
        <w:rPr>
          <w:sz w:val="20"/>
          <w:szCs w:val="20"/>
        </w:rPr>
        <w:t xml:space="preserve">, K. (1976). Methods of seawater analysis Winkler. </w:t>
      </w:r>
    </w:p>
    <w:p w14:paraId="721CBFCB" w14:textId="4C3405FA" w:rsidR="00276F65" w:rsidRPr="000C1339" w:rsidRDefault="00276F65" w:rsidP="000C1339">
      <w:pPr>
        <w:rPr>
          <w:sz w:val="20"/>
          <w:szCs w:val="20"/>
        </w:rPr>
      </w:pPr>
    </w:p>
    <w:p w14:paraId="02D6191F" w14:textId="6A8E70CF" w:rsidR="00E45C24" w:rsidRPr="000C1339" w:rsidRDefault="00E45C24" w:rsidP="000C1339">
      <w:pPr>
        <w:rPr>
          <w:sz w:val="20"/>
          <w:szCs w:val="20"/>
        </w:rPr>
      </w:pPr>
    </w:p>
    <w:p w14:paraId="758A9807" w14:textId="09194B6F" w:rsidR="00E45C24" w:rsidRPr="000C1339" w:rsidRDefault="00E45C24" w:rsidP="000C1339">
      <w:pPr>
        <w:rPr>
          <w:sz w:val="20"/>
          <w:szCs w:val="20"/>
        </w:rPr>
      </w:pPr>
    </w:p>
    <w:p w14:paraId="2A6FA848" w14:textId="7113C052" w:rsidR="00E45C24" w:rsidRPr="000C1339" w:rsidRDefault="00E45C24" w:rsidP="000C1339">
      <w:pPr>
        <w:rPr>
          <w:sz w:val="20"/>
          <w:szCs w:val="20"/>
        </w:rPr>
      </w:pPr>
    </w:p>
    <w:p w14:paraId="1DC60101" w14:textId="29B4AF1F" w:rsidR="00E45C24" w:rsidRPr="000C1339" w:rsidRDefault="00E45C24" w:rsidP="000C1339">
      <w:pPr>
        <w:rPr>
          <w:sz w:val="20"/>
          <w:szCs w:val="20"/>
        </w:rPr>
      </w:pPr>
    </w:p>
    <w:p w14:paraId="13AF04FE" w14:textId="6100129F" w:rsidR="00E45C24" w:rsidRPr="000C1339" w:rsidRDefault="00E45C24" w:rsidP="000C1339">
      <w:pPr>
        <w:rPr>
          <w:sz w:val="20"/>
          <w:szCs w:val="20"/>
        </w:rPr>
      </w:pPr>
    </w:p>
    <w:p w14:paraId="5AD75259" w14:textId="652B79FE" w:rsidR="00E45C24" w:rsidRPr="000C1339" w:rsidRDefault="00E45C24" w:rsidP="000C1339">
      <w:pPr>
        <w:rPr>
          <w:sz w:val="20"/>
          <w:szCs w:val="20"/>
        </w:rPr>
      </w:pPr>
    </w:p>
    <w:p w14:paraId="1AA7FDE0" w14:textId="77777777" w:rsidR="00E45C24" w:rsidRPr="000C1339" w:rsidRDefault="00E45C24" w:rsidP="000C1339">
      <w:pPr>
        <w:rPr>
          <w:sz w:val="20"/>
          <w:szCs w:val="20"/>
        </w:rPr>
      </w:pPr>
    </w:p>
    <w:p w14:paraId="53F6C6EE" w14:textId="77777777" w:rsidR="00C90AE6" w:rsidRPr="000C1339" w:rsidRDefault="008A16D0" w:rsidP="000C1339">
      <w:pPr>
        <w:pStyle w:val="Heading1"/>
        <w:spacing w:line="276" w:lineRule="auto"/>
        <w:rPr>
          <w:rStyle w:val="Heading1Char"/>
          <w:b/>
          <w:sz w:val="20"/>
          <w:szCs w:val="20"/>
        </w:rPr>
      </w:pPr>
      <w:bookmarkStart w:id="56" w:name="_Toc536528445"/>
      <w:r w:rsidRPr="000C1339">
        <w:rPr>
          <w:rStyle w:val="Heading1Char"/>
          <w:b/>
          <w:sz w:val="20"/>
          <w:szCs w:val="20"/>
        </w:rPr>
        <w:t>HYDROGRAPHIQUE LOG</w:t>
      </w:r>
      <w:bookmarkEnd w:id="56"/>
    </w:p>
    <w:p w14:paraId="08452E5F" w14:textId="77777777" w:rsidR="008A16D0" w:rsidRPr="000C1339" w:rsidRDefault="008A16D0" w:rsidP="000C1339">
      <w:pPr>
        <w:rPr>
          <w:sz w:val="20"/>
          <w:szCs w:val="20"/>
          <w:lang w:val="nb-NO"/>
        </w:rPr>
      </w:pPr>
    </w:p>
    <w:p w14:paraId="611098A6" w14:textId="4F88BFD4" w:rsidR="00276F65" w:rsidRPr="000C1339" w:rsidRDefault="00276F65" w:rsidP="000C1339">
      <w:pPr>
        <w:tabs>
          <w:tab w:val="left" w:pos="1934"/>
        </w:tabs>
        <w:rPr>
          <w:sz w:val="20"/>
          <w:szCs w:val="20"/>
        </w:rPr>
      </w:pPr>
      <w:r w:rsidRPr="000C1339">
        <w:rPr>
          <w:b/>
          <w:bCs/>
          <w:sz w:val="20"/>
          <w:szCs w:val="20"/>
        </w:rPr>
        <w:t xml:space="preserve">Sign. in:                                             Page nr:      of  </w:t>
      </w:r>
    </w:p>
    <w:p w14:paraId="54BD039A" w14:textId="77777777" w:rsidR="00276F65" w:rsidRPr="000C1339" w:rsidRDefault="00276F65" w:rsidP="000C1339">
      <w:pPr>
        <w:rPr>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161"/>
        <w:gridCol w:w="1701"/>
        <w:gridCol w:w="3084"/>
      </w:tblGrid>
      <w:tr w:rsidR="00276F65" w:rsidRPr="000C1339" w14:paraId="56BC5B0B" w14:textId="77777777" w:rsidTr="00360EE8">
        <w:trPr>
          <w:cantSplit/>
          <w:trHeight w:val="352"/>
        </w:trPr>
        <w:tc>
          <w:tcPr>
            <w:tcW w:w="3510" w:type="dxa"/>
          </w:tcPr>
          <w:p w14:paraId="724008FA" w14:textId="77777777" w:rsidR="00276F65" w:rsidRPr="000C1339" w:rsidRDefault="00276F65" w:rsidP="000C1339">
            <w:pPr>
              <w:rPr>
                <w:b/>
                <w:bCs/>
                <w:sz w:val="20"/>
                <w:szCs w:val="20"/>
                <w:lang w:val="nb-NO"/>
              </w:rPr>
            </w:pPr>
            <w:proofErr w:type="spellStart"/>
            <w:proofErr w:type="gramStart"/>
            <w:r w:rsidRPr="000C1339">
              <w:rPr>
                <w:b/>
                <w:bCs/>
                <w:sz w:val="20"/>
                <w:szCs w:val="20"/>
                <w:lang w:val="nb-NO"/>
              </w:rPr>
              <w:t>Vessel</w:t>
            </w:r>
            <w:proofErr w:type="spellEnd"/>
            <w:r w:rsidRPr="000C1339">
              <w:rPr>
                <w:b/>
                <w:bCs/>
                <w:sz w:val="20"/>
                <w:szCs w:val="20"/>
                <w:lang w:val="nb-NO"/>
              </w:rPr>
              <w:t>:  RV</w:t>
            </w:r>
            <w:proofErr w:type="gramEnd"/>
            <w:r w:rsidRPr="000C1339">
              <w:rPr>
                <w:b/>
                <w:bCs/>
                <w:sz w:val="20"/>
                <w:szCs w:val="20"/>
                <w:lang w:val="nb-NO"/>
              </w:rPr>
              <w:t xml:space="preserve"> Dr. Fritjof Nansen</w:t>
            </w:r>
          </w:p>
        </w:tc>
        <w:tc>
          <w:tcPr>
            <w:tcW w:w="2161" w:type="dxa"/>
          </w:tcPr>
          <w:p w14:paraId="1DA55D74" w14:textId="77777777" w:rsidR="00276F65" w:rsidRPr="000C1339" w:rsidRDefault="00276F65" w:rsidP="000C1339">
            <w:pPr>
              <w:rPr>
                <w:b/>
                <w:bCs/>
                <w:sz w:val="20"/>
                <w:szCs w:val="20"/>
              </w:rPr>
            </w:pPr>
            <w:r w:rsidRPr="000C1339">
              <w:rPr>
                <w:b/>
                <w:bCs/>
                <w:sz w:val="20"/>
                <w:szCs w:val="20"/>
              </w:rPr>
              <w:t xml:space="preserve">Area: </w:t>
            </w:r>
          </w:p>
          <w:p w14:paraId="6BFEDDB7" w14:textId="77777777" w:rsidR="00276F65" w:rsidRPr="000C1339" w:rsidRDefault="00276F65" w:rsidP="000C1339">
            <w:pPr>
              <w:rPr>
                <w:b/>
                <w:bCs/>
                <w:sz w:val="20"/>
                <w:szCs w:val="20"/>
              </w:rPr>
            </w:pPr>
          </w:p>
        </w:tc>
        <w:tc>
          <w:tcPr>
            <w:tcW w:w="1701" w:type="dxa"/>
          </w:tcPr>
          <w:p w14:paraId="2B8CA6A0" w14:textId="77777777" w:rsidR="00276F65" w:rsidRPr="000C1339" w:rsidRDefault="00276F65" w:rsidP="000C1339">
            <w:pPr>
              <w:rPr>
                <w:b/>
                <w:bCs/>
                <w:sz w:val="20"/>
                <w:szCs w:val="20"/>
              </w:rPr>
            </w:pPr>
            <w:r w:rsidRPr="000C1339">
              <w:rPr>
                <w:b/>
                <w:bCs/>
                <w:sz w:val="20"/>
                <w:szCs w:val="20"/>
              </w:rPr>
              <w:t>Project code:</w:t>
            </w:r>
          </w:p>
          <w:p w14:paraId="4DE10664" w14:textId="77777777" w:rsidR="00276F65" w:rsidRPr="000C1339" w:rsidRDefault="00276F65" w:rsidP="000C1339">
            <w:pPr>
              <w:ind w:left="6595" w:right="-4602" w:hanging="6595"/>
              <w:rPr>
                <w:b/>
                <w:bCs/>
                <w:color w:val="D9D9D9"/>
                <w:sz w:val="20"/>
                <w:szCs w:val="20"/>
              </w:rPr>
            </w:pPr>
          </w:p>
        </w:tc>
        <w:tc>
          <w:tcPr>
            <w:tcW w:w="3084" w:type="dxa"/>
          </w:tcPr>
          <w:p w14:paraId="4CBF01FE" w14:textId="77777777" w:rsidR="00276F65" w:rsidRPr="000C1339" w:rsidRDefault="00276F65" w:rsidP="000C1339">
            <w:pPr>
              <w:rPr>
                <w:b/>
                <w:bCs/>
                <w:sz w:val="20"/>
                <w:szCs w:val="20"/>
              </w:rPr>
            </w:pPr>
            <w:r w:rsidRPr="000C1339">
              <w:rPr>
                <w:b/>
                <w:bCs/>
                <w:sz w:val="20"/>
                <w:szCs w:val="20"/>
              </w:rPr>
              <w:t xml:space="preserve">Survey nr:  </w:t>
            </w:r>
          </w:p>
        </w:tc>
      </w:tr>
    </w:tbl>
    <w:p w14:paraId="12FD92CF" w14:textId="77777777" w:rsidR="00276F65" w:rsidRPr="000C1339" w:rsidRDefault="00276F65" w:rsidP="000C1339">
      <w:pPr>
        <w:jc w:val="center"/>
        <w:rPr>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3827"/>
        <w:gridCol w:w="3226"/>
      </w:tblGrid>
      <w:tr w:rsidR="00276F65" w:rsidRPr="000C1339" w14:paraId="5ADA9BF7" w14:textId="77777777" w:rsidTr="00360EE8">
        <w:trPr>
          <w:cantSplit/>
          <w:trHeight w:val="336"/>
        </w:trPr>
        <w:tc>
          <w:tcPr>
            <w:tcW w:w="3403" w:type="dxa"/>
          </w:tcPr>
          <w:p w14:paraId="24F5D290" w14:textId="77777777" w:rsidR="00276F65" w:rsidRPr="000C1339" w:rsidRDefault="00276F65" w:rsidP="000C1339">
            <w:pPr>
              <w:rPr>
                <w:b/>
                <w:bCs/>
                <w:sz w:val="20"/>
                <w:szCs w:val="20"/>
              </w:rPr>
            </w:pPr>
            <w:r w:rsidRPr="000C1339">
              <w:rPr>
                <w:b/>
                <w:bCs/>
                <w:sz w:val="20"/>
                <w:szCs w:val="20"/>
              </w:rPr>
              <w:t>Time sampling:</w:t>
            </w:r>
          </w:p>
        </w:tc>
        <w:tc>
          <w:tcPr>
            <w:tcW w:w="3827" w:type="dxa"/>
          </w:tcPr>
          <w:p w14:paraId="059B9D1B" w14:textId="77777777" w:rsidR="00276F65" w:rsidRPr="000C1339" w:rsidRDefault="00276F65" w:rsidP="000C1339">
            <w:pPr>
              <w:rPr>
                <w:b/>
                <w:bCs/>
                <w:sz w:val="20"/>
                <w:szCs w:val="20"/>
              </w:rPr>
            </w:pPr>
            <w:r w:rsidRPr="000C1339">
              <w:rPr>
                <w:b/>
                <w:bCs/>
                <w:sz w:val="20"/>
                <w:szCs w:val="20"/>
              </w:rPr>
              <w:t>Time titration:</w:t>
            </w:r>
          </w:p>
        </w:tc>
        <w:tc>
          <w:tcPr>
            <w:tcW w:w="3226" w:type="dxa"/>
          </w:tcPr>
          <w:p w14:paraId="3DE6D087" w14:textId="77777777" w:rsidR="00276F65" w:rsidRPr="000C1339" w:rsidRDefault="00276F65" w:rsidP="000C1339">
            <w:pPr>
              <w:rPr>
                <w:b/>
                <w:bCs/>
                <w:sz w:val="20"/>
                <w:szCs w:val="20"/>
              </w:rPr>
            </w:pPr>
            <w:proofErr w:type="spellStart"/>
            <w:r w:rsidRPr="000C1339">
              <w:rPr>
                <w:b/>
                <w:bCs/>
                <w:sz w:val="20"/>
                <w:szCs w:val="20"/>
              </w:rPr>
              <w:t>Thio</w:t>
            </w:r>
            <w:proofErr w:type="spellEnd"/>
            <w:r w:rsidRPr="000C1339">
              <w:rPr>
                <w:b/>
                <w:bCs/>
                <w:sz w:val="20"/>
                <w:szCs w:val="20"/>
              </w:rPr>
              <w:t xml:space="preserve"> cons:</w:t>
            </w:r>
          </w:p>
        </w:tc>
      </w:tr>
      <w:tr w:rsidR="00276F65" w:rsidRPr="000C1339" w14:paraId="6DA7BC4B" w14:textId="77777777" w:rsidTr="00360EE8">
        <w:trPr>
          <w:cantSplit/>
          <w:trHeight w:val="359"/>
        </w:trPr>
        <w:tc>
          <w:tcPr>
            <w:tcW w:w="3403" w:type="dxa"/>
          </w:tcPr>
          <w:p w14:paraId="0F9E332B" w14:textId="77777777" w:rsidR="00276F65" w:rsidRPr="000C1339" w:rsidRDefault="00276F65" w:rsidP="000C1339">
            <w:pPr>
              <w:rPr>
                <w:b/>
                <w:bCs/>
                <w:sz w:val="20"/>
                <w:szCs w:val="20"/>
              </w:rPr>
            </w:pPr>
            <w:r w:rsidRPr="000C1339">
              <w:rPr>
                <w:b/>
                <w:bCs/>
                <w:sz w:val="20"/>
                <w:szCs w:val="20"/>
              </w:rPr>
              <w:t>Blank:</w:t>
            </w:r>
          </w:p>
        </w:tc>
        <w:tc>
          <w:tcPr>
            <w:tcW w:w="3827" w:type="dxa"/>
          </w:tcPr>
          <w:p w14:paraId="431DA355" w14:textId="77777777" w:rsidR="00276F65" w:rsidRPr="000C1339" w:rsidRDefault="005F65EA" w:rsidP="000C1339">
            <w:pPr>
              <w:rPr>
                <w:b/>
                <w:bCs/>
                <w:sz w:val="20"/>
                <w:szCs w:val="20"/>
              </w:rPr>
            </w:pPr>
            <w:r w:rsidRPr="000C1339">
              <w:rPr>
                <w:b/>
                <w:bCs/>
                <w:sz w:val="20"/>
                <w:szCs w:val="20"/>
              </w:rPr>
              <w:t xml:space="preserve">Metrohm </w:t>
            </w:r>
            <w:proofErr w:type="spellStart"/>
            <w:r w:rsidRPr="000C1339">
              <w:rPr>
                <w:b/>
                <w:bCs/>
                <w:sz w:val="20"/>
                <w:szCs w:val="20"/>
              </w:rPr>
              <w:t>Ti</w:t>
            </w:r>
            <w:proofErr w:type="spellEnd"/>
            <w:r w:rsidRPr="000C1339">
              <w:rPr>
                <w:b/>
                <w:bCs/>
                <w:sz w:val="20"/>
                <w:szCs w:val="20"/>
              </w:rPr>
              <w:t>-Touch 916</w:t>
            </w:r>
          </w:p>
        </w:tc>
        <w:tc>
          <w:tcPr>
            <w:tcW w:w="3226" w:type="dxa"/>
          </w:tcPr>
          <w:p w14:paraId="630FBBE2" w14:textId="77777777" w:rsidR="00276F65" w:rsidRPr="000C1339" w:rsidRDefault="00276F65" w:rsidP="000C1339">
            <w:pPr>
              <w:rPr>
                <w:b/>
                <w:bCs/>
                <w:sz w:val="20"/>
                <w:szCs w:val="20"/>
              </w:rPr>
            </w:pPr>
            <w:proofErr w:type="spellStart"/>
            <w:r w:rsidRPr="000C1339">
              <w:rPr>
                <w:b/>
                <w:bCs/>
                <w:sz w:val="20"/>
                <w:szCs w:val="20"/>
              </w:rPr>
              <w:t>Secci</w:t>
            </w:r>
            <w:proofErr w:type="spellEnd"/>
            <w:r w:rsidRPr="000C1339">
              <w:rPr>
                <w:b/>
                <w:bCs/>
                <w:sz w:val="20"/>
                <w:szCs w:val="20"/>
              </w:rPr>
              <w:t xml:space="preserve"> depth:</w:t>
            </w:r>
          </w:p>
        </w:tc>
      </w:tr>
    </w:tbl>
    <w:p w14:paraId="56EF785D" w14:textId="77777777" w:rsidR="00276F65" w:rsidRPr="000C1339" w:rsidRDefault="00276F65" w:rsidP="000C1339">
      <w:pPr>
        <w:jc w:val="center"/>
        <w:rPr>
          <w:sz w:val="20"/>
          <w:szCs w:val="20"/>
        </w:rPr>
      </w:pPr>
    </w:p>
    <w:p w14:paraId="3BE97003" w14:textId="77777777" w:rsidR="00276F65" w:rsidRPr="000C1339" w:rsidRDefault="00276F65" w:rsidP="000C1339">
      <w:pPr>
        <w:jc w:val="center"/>
        <w:rPr>
          <w:sz w:val="20"/>
          <w:szCs w:val="20"/>
        </w:rPr>
      </w:pPr>
    </w:p>
    <w:tbl>
      <w:tblPr>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077"/>
        <w:gridCol w:w="1077"/>
        <w:gridCol w:w="1077"/>
        <w:gridCol w:w="1077"/>
        <w:gridCol w:w="1077"/>
        <w:gridCol w:w="1077"/>
        <w:gridCol w:w="1077"/>
        <w:gridCol w:w="1077"/>
        <w:gridCol w:w="1077"/>
      </w:tblGrid>
      <w:tr w:rsidR="0030212C" w:rsidRPr="000C1339" w14:paraId="26F87F7E" w14:textId="77777777" w:rsidTr="0030212C">
        <w:trPr>
          <w:trHeight w:val="397"/>
        </w:trPr>
        <w:tc>
          <w:tcPr>
            <w:tcW w:w="1077" w:type="dxa"/>
          </w:tcPr>
          <w:p w14:paraId="057AEFF8" w14:textId="77777777" w:rsidR="0030212C" w:rsidRPr="000C1339" w:rsidRDefault="0030212C" w:rsidP="000C1339">
            <w:pPr>
              <w:jc w:val="center"/>
              <w:rPr>
                <w:b/>
                <w:bCs/>
                <w:sz w:val="20"/>
                <w:szCs w:val="20"/>
              </w:rPr>
            </w:pPr>
            <w:r w:rsidRPr="000C1339">
              <w:rPr>
                <w:b/>
                <w:bCs/>
                <w:sz w:val="20"/>
                <w:szCs w:val="20"/>
              </w:rPr>
              <w:t>Station</w:t>
            </w:r>
          </w:p>
        </w:tc>
        <w:tc>
          <w:tcPr>
            <w:tcW w:w="1077" w:type="dxa"/>
          </w:tcPr>
          <w:p w14:paraId="5854BE81" w14:textId="77777777" w:rsidR="0030212C" w:rsidRPr="000C1339" w:rsidRDefault="0030212C" w:rsidP="000C1339">
            <w:pPr>
              <w:jc w:val="center"/>
              <w:rPr>
                <w:b/>
                <w:bCs/>
                <w:sz w:val="20"/>
                <w:szCs w:val="20"/>
              </w:rPr>
            </w:pPr>
            <w:r w:rsidRPr="000C1339">
              <w:rPr>
                <w:b/>
                <w:bCs/>
                <w:sz w:val="20"/>
                <w:szCs w:val="20"/>
              </w:rPr>
              <w:t>Date:</w:t>
            </w:r>
          </w:p>
          <w:p w14:paraId="461D4AA8" w14:textId="77777777" w:rsidR="0030212C" w:rsidRPr="000C1339" w:rsidRDefault="0030212C" w:rsidP="000C1339">
            <w:pPr>
              <w:jc w:val="center"/>
              <w:rPr>
                <w:b/>
                <w:bCs/>
                <w:sz w:val="20"/>
                <w:szCs w:val="20"/>
              </w:rPr>
            </w:pPr>
            <w:r w:rsidRPr="000C1339">
              <w:rPr>
                <w:b/>
                <w:bCs/>
                <w:sz w:val="20"/>
                <w:szCs w:val="20"/>
              </w:rPr>
              <w:t>Time:</w:t>
            </w:r>
          </w:p>
        </w:tc>
        <w:tc>
          <w:tcPr>
            <w:tcW w:w="1077" w:type="dxa"/>
          </w:tcPr>
          <w:p w14:paraId="6CC5E92B" w14:textId="77777777" w:rsidR="0030212C" w:rsidRPr="000C1339" w:rsidRDefault="0030212C" w:rsidP="000C1339">
            <w:pPr>
              <w:jc w:val="center"/>
              <w:rPr>
                <w:b/>
                <w:bCs/>
                <w:sz w:val="20"/>
                <w:szCs w:val="20"/>
              </w:rPr>
            </w:pPr>
            <w:r w:rsidRPr="000C1339">
              <w:rPr>
                <w:b/>
                <w:bCs/>
                <w:sz w:val="20"/>
                <w:szCs w:val="20"/>
              </w:rPr>
              <w:t>Niskin bottle</w:t>
            </w:r>
          </w:p>
        </w:tc>
        <w:tc>
          <w:tcPr>
            <w:tcW w:w="1077" w:type="dxa"/>
          </w:tcPr>
          <w:p w14:paraId="7F8F042A" w14:textId="77777777" w:rsidR="0030212C" w:rsidRPr="000C1339" w:rsidRDefault="0030212C" w:rsidP="000C1339">
            <w:pPr>
              <w:jc w:val="center"/>
              <w:rPr>
                <w:b/>
                <w:bCs/>
                <w:sz w:val="20"/>
                <w:szCs w:val="20"/>
              </w:rPr>
            </w:pPr>
            <w:r w:rsidRPr="000C1339">
              <w:rPr>
                <w:b/>
                <w:bCs/>
                <w:sz w:val="20"/>
                <w:szCs w:val="20"/>
              </w:rPr>
              <w:t>Depth:</w:t>
            </w:r>
          </w:p>
          <w:p w14:paraId="2C9FAEAD" w14:textId="77777777" w:rsidR="0030212C" w:rsidRPr="000C1339" w:rsidRDefault="0030212C" w:rsidP="000C1339">
            <w:pPr>
              <w:jc w:val="center"/>
              <w:rPr>
                <w:b/>
                <w:bCs/>
                <w:sz w:val="20"/>
                <w:szCs w:val="20"/>
              </w:rPr>
            </w:pPr>
            <w:r w:rsidRPr="000C1339">
              <w:rPr>
                <w:b/>
                <w:bCs/>
                <w:sz w:val="20"/>
                <w:szCs w:val="20"/>
              </w:rPr>
              <w:t>(Press)</w:t>
            </w:r>
          </w:p>
        </w:tc>
        <w:tc>
          <w:tcPr>
            <w:tcW w:w="1077" w:type="dxa"/>
          </w:tcPr>
          <w:p w14:paraId="04FD0096" w14:textId="77777777" w:rsidR="0030212C" w:rsidRPr="000C1339" w:rsidRDefault="0030212C" w:rsidP="000C1339">
            <w:pPr>
              <w:jc w:val="center"/>
              <w:rPr>
                <w:b/>
                <w:bCs/>
                <w:sz w:val="20"/>
                <w:szCs w:val="20"/>
              </w:rPr>
            </w:pPr>
            <w:r w:rsidRPr="000C1339">
              <w:rPr>
                <w:b/>
                <w:bCs/>
                <w:sz w:val="20"/>
                <w:szCs w:val="20"/>
              </w:rPr>
              <w:t>O</w:t>
            </w:r>
            <w:r w:rsidRPr="000C1339">
              <w:rPr>
                <w:b/>
                <w:bCs/>
                <w:sz w:val="20"/>
                <w:szCs w:val="20"/>
                <w:vertAlign w:val="subscript"/>
              </w:rPr>
              <w:t xml:space="preserve">2 </w:t>
            </w:r>
            <w:r w:rsidRPr="000C1339">
              <w:rPr>
                <w:b/>
                <w:bCs/>
                <w:sz w:val="20"/>
                <w:szCs w:val="20"/>
              </w:rPr>
              <w:t>bottle</w:t>
            </w:r>
          </w:p>
        </w:tc>
        <w:tc>
          <w:tcPr>
            <w:tcW w:w="1077" w:type="dxa"/>
          </w:tcPr>
          <w:p w14:paraId="790C36E2" w14:textId="77777777" w:rsidR="0030212C" w:rsidRPr="000C1339" w:rsidRDefault="0030212C" w:rsidP="000C1339">
            <w:pPr>
              <w:jc w:val="center"/>
              <w:rPr>
                <w:b/>
                <w:bCs/>
                <w:sz w:val="20"/>
                <w:szCs w:val="20"/>
              </w:rPr>
            </w:pPr>
            <w:r w:rsidRPr="000C1339">
              <w:rPr>
                <w:b/>
                <w:bCs/>
                <w:sz w:val="20"/>
                <w:szCs w:val="20"/>
              </w:rPr>
              <w:t>Vol</w:t>
            </w:r>
          </w:p>
        </w:tc>
        <w:tc>
          <w:tcPr>
            <w:tcW w:w="1077" w:type="dxa"/>
          </w:tcPr>
          <w:p w14:paraId="64A26560" w14:textId="77777777" w:rsidR="0030212C" w:rsidRPr="000C1339" w:rsidRDefault="0030212C" w:rsidP="000C1339">
            <w:pPr>
              <w:jc w:val="center"/>
              <w:rPr>
                <w:b/>
                <w:bCs/>
                <w:sz w:val="20"/>
                <w:szCs w:val="20"/>
              </w:rPr>
            </w:pPr>
            <w:r w:rsidRPr="000C1339">
              <w:rPr>
                <w:b/>
                <w:bCs/>
                <w:sz w:val="20"/>
                <w:szCs w:val="20"/>
              </w:rPr>
              <w:t>CTD Temp</w:t>
            </w:r>
          </w:p>
          <w:p w14:paraId="4517F5A8" w14:textId="77777777" w:rsidR="0030212C" w:rsidRPr="000C1339" w:rsidRDefault="0030212C" w:rsidP="000C1339">
            <w:pPr>
              <w:jc w:val="center"/>
              <w:rPr>
                <w:b/>
                <w:bCs/>
                <w:sz w:val="20"/>
                <w:szCs w:val="20"/>
              </w:rPr>
            </w:pPr>
            <w:r w:rsidRPr="000C1339">
              <w:rPr>
                <w:b/>
                <w:bCs/>
                <w:sz w:val="20"/>
                <w:szCs w:val="20"/>
              </w:rPr>
              <w:t>(</w:t>
            </w:r>
            <w:proofErr w:type="spellStart"/>
            <w:r w:rsidRPr="000C1339">
              <w:rPr>
                <w:b/>
                <w:bCs/>
                <w:sz w:val="20"/>
                <w:szCs w:val="20"/>
              </w:rPr>
              <w:t>btl</w:t>
            </w:r>
            <w:proofErr w:type="spellEnd"/>
            <w:r w:rsidRPr="000C1339">
              <w:rPr>
                <w:b/>
                <w:bCs/>
                <w:sz w:val="20"/>
                <w:szCs w:val="20"/>
              </w:rPr>
              <w:t xml:space="preserve"> file)</w:t>
            </w:r>
          </w:p>
          <w:p w14:paraId="43380972" w14:textId="77777777" w:rsidR="0030212C" w:rsidRPr="000C1339" w:rsidRDefault="0030212C" w:rsidP="000C1339">
            <w:pPr>
              <w:jc w:val="center"/>
              <w:rPr>
                <w:b/>
                <w:bCs/>
                <w:sz w:val="20"/>
                <w:szCs w:val="20"/>
              </w:rPr>
            </w:pPr>
          </w:p>
        </w:tc>
        <w:tc>
          <w:tcPr>
            <w:tcW w:w="1077" w:type="dxa"/>
          </w:tcPr>
          <w:p w14:paraId="227B2F37" w14:textId="77777777" w:rsidR="0030212C" w:rsidRPr="000C1339" w:rsidRDefault="0030212C" w:rsidP="000C1339">
            <w:pPr>
              <w:jc w:val="center"/>
              <w:rPr>
                <w:b/>
                <w:bCs/>
                <w:color w:val="000000"/>
                <w:sz w:val="20"/>
                <w:szCs w:val="20"/>
              </w:rPr>
            </w:pPr>
            <w:r w:rsidRPr="000C1339">
              <w:rPr>
                <w:b/>
                <w:bCs/>
                <w:color w:val="000000"/>
                <w:sz w:val="20"/>
                <w:szCs w:val="20"/>
              </w:rPr>
              <w:t>CTD Oxygen (</w:t>
            </w:r>
            <w:proofErr w:type="spellStart"/>
            <w:r w:rsidRPr="000C1339">
              <w:rPr>
                <w:b/>
                <w:bCs/>
                <w:color w:val="000000"/>
                <w:sz w:val="20"/>
                <w:szCs w:val="20"/>
              </w:rPr>
              <w:t>btl</w:t>
            </w:r>
            <w:proofErr w:type="spellEnd"/>
            <w:r w:rsidRPr="000C1339">
              <w:rPr>
                <w:b/>
                <w:bCs/>
                <w:color w:val="000000"/>
                <w:sz w:val="20"/>
                <w:szCs w:val="20"/>
              </w:rPr>
              <w:t xml:space="preserve"> file)</w:t>
            </w:r>
          </w:p>
        </w:tc>
        <w:tc>
          <w:tcPr>
            <w:tcW w:w="1077" w:type="dxa"/>
          </w:tcPr>
          <w:p w14:paraId="7E1F25A8" w14:textId="1DD9C5B9" w:rsidR="0030212C" w:rsidRPr="000C1339" w:rsidRDefault="0030212C" w:rsidP="000C1339">
            <w:pPr>
              <w:jc w:val="center"/>
              <w:rPr>
                <w:b/>
                <w:bCs/>
                <w:color w:val="000000"/>
                <w:sz w:val="20"/>
                <w:szCs w:val="20"/>
              </w:rPr>
            </w:pPr>
            <w:r>
              <w:rPr>
                <w:b/>
                <w:bCs/>
                <w:color w:val="000000"/>
                <w:sz w:val="20"/>
                <w:szCs w:val="20"/>
              </w:rPr>
              <w:t>Lab Temp</w:t>
            </w:r>
          </w:p>
        </w:tc>
        <w:tc>
          <w:tcPr>
            <w:tcW w:w="1077" w:type="dxa"/>
          </w:tcPr>
          <w:p w14:paraId="6ACF1F81" w14:textId="476EBB95" w:rsidR="0030212C" w:rsidRPr="000C1339" w:rsidRDefault="0030212C" w:rsidP="000C1339">
            <w:pPr>
              <w:jc w:val="center"/>
              <w:rPr>
                <w:b/>
                <w:bCs/>
                <w:color w:val="000000"/>
                <w:sz w:val="20"/>
                <w:szCs w:val="20"/>
              </w:rPr>
            </w:pPr>
            <w:r w:rsidRPr="000C1339">
              <w:rPr>
                <w:b/>
                <w:bCs/>
                <w:color w:val="000000"/>
                <w:sz w:val="20"/>
                <w:szCs w:val="20"/>
              </w:rPr>
              <w:t xml:space="preserve">Volume </w:t>
            </w:r>
            <w:proofErr w:type="spellStart"/>
            <w:r w:rsidRPr="000C1339">
              <w:rPr>
                <w:b/>
                <w:bCs/>
                <w:color w:val="000000"/>
                <w:sz w:val="20"/>
                <w:szCs w:val="20"/>
              </w:rPr>
              <w:t>Thio</w:t>
            </w:r>
            <w:proofErr w:type="spellEnd"/>
          </w:p>
        </w:tc>
      </w:tr>
      <w:tr w:rsidR="0030212C" w:rsidRPr="000C1339" w14:paraId="0A04AE0C" w14:textId="77777777" w:rsidTr="0030212C">
        <w:trPr>
          <w:trHeight w:val="397"/>
        </w:trPr>
        <w:tc>
          <w:tcPr>
            <w:tcW w:w="1077" w:type="dxa"/>
          </w:tcPr>
          <w:p w14:paraId="263FC058" w14:textId="77777777" w:rsidR="0030212C" w:rsidRPr="000C1339" w:rsidRDefault="0030212C" w:rsidP="000C1339">
            <w:pPr>
              <w:rPr>
                <w:b/>
                <w:bCs/>
                <w:sz w:val="20"/>
                <w:szCs w:val="20"/>
              </w:rPr>
            </w:pPr>
          </w:p>
        </w:tc>
        <w:tc>
          <w:tcPr>
            <w:tcW w:w="1077" w:type="dxa"/>
          </w:tcPr>
          <w:p w14:paraId="76C2B2F4" w14:textId="77777777" w:rsidR="0030212C" w:rsidRPr="000C1339" w:rsidRDefault="0030212C" w:rsidP="000C1339">
            <w:pPr>
              <w:jc w:val="center"/>
              <w:rPr>
                <w:b/>
                <w:bCs/>
                <w:sz w:val="20"/>
                <w:szCs w:val="20"/>
              </w:rPr>
            </w:pPr>
          </w:p>
        </w:tc>
        <w:tc>
          <w:tcPr>
            <w:tcW w:w="1077" w:type="dxa"/>
          </w:tcPr>
          <w:p w14:paraId="26582351" w14:textId="77777777" w:rsidR="0030212C" w:rsidRPr="000C1339" w:rsidRDefault="0030212C" w:rsidP="000C1339">
            <w:pPr>
              <w:jc w:val="center"/>
              <w:rPr>
                <w:b/>
                <w:bCs/>
                <w:sz w:val="20"/>
                <w:szCs w:val="20"/>
              </w:rPr>
            </w:pPr>
          </w:p>
        </w:tc>
        <w:tc>
          <w:tcPr>
            <w:tcW w:w="1077" w:type="dxa"/>
          </w:tcPr>
          <w:p w14:paraId="1E4FAAD4" w14:textId="77777777" w:rsidR="0030212C" w:rsidRPr="000C1339" w:rsidRDefault="0030212C" w:rsidP="000C1339">
            <w:pPr>
              <w:jc w:val="center"/>
              <w:rPr>
                <w:b/>
                <w:bCs/>
                <w:sz w:val="20"/>
                <w:szCs w:val="20"/>
              </w:rPr>
            </w:pPr>
          </w:p>
        </w:tc>
        <w:tc>
          <w:tcPr>
            <w:tcW w:w="1077" w:type="dxa"/>
          </w:tcPr>
          <w:p w14:paraId="715936AB" w14:textId="77777777" w:rsidR="0030212C" w:rsidRPr="000C1339" w:rsidRDefault="0030212C" w:rsidP="000C1339">
            <w:pPr>
              <w:jc w:val="center"/>
              <w:rPr>
                <w:b/>
                <w:bCs/>
                <w:sz w:val="20"/>
                <w:szCs w:val="20"/>
              </w:rPr>
            </w:pPr>
          </w:p>
        </w:tc>
        <w:tc>
          <w:tcPr>
            <w:tcW w:w="1077" w:type="dxa"/>
          </w:tcPr>
          <w:p w14:paraId="06932C0B" w14:textId="77777777" w:rsidR="0030212C" w:rsidRPr="000C1339" w:rsidRDefault="0030212C" w:rsidP="000C1339">
            <w:pPr>
              <w:jc w:val="center"/>
              <w:rPr>
                <w:b/>
                <w:bCs/>
                <w:sz w:val="20"/>
                <w:szCs w:val="20"/>
              </w:rPr>
            </w:pPr>
          </w:p>
        </w:tc>
        <w:tc>
          <w:tcPr>
            <w:tcW w:w="1077" w:type="dxa"/>
          </w:tcPr>
          <w:p w14:paraId="570D6774" w14:textId="77777777" w:rsidR="0030212C" w:rsidRPr="000C1339" w:rsidRDefault="0030212C" w:rsidP="000C1339">
            <w:pPr>
              <w:jc w:val="center"/>
              <w:rPr>
                <w:b/>
                <w:bCs/>
                <w:sz w:val="20"/>
                <w:szCs w:val="20"/>
              </w:rPr>
            </w:pPr>
          </w:p>
        </w:tc>
        <w:tc>
          <w:tcPr>
            <w:tcW w:w="1077" w:type="dxa"/>
          </w:tcPr>
          <w:p w14:paraId="0BB143A4" w14:textId="77777777" w:rsidR="0030212C" w:rsidRPr="000C1339" w:rsidRDefault="0030212C" w:rsidP="000C1339">
            <w:pPr>
              <w:rPr>
                <w:b/>
                <w:bCs/>
                <w:sz w:val="20"/>
                <w:szCs w:val="20"/>
              </w:rPr>
            </w:pPr>
          </w:p>
        </w:tc>
        <w:tc>
          <w:tcPr>
            <w:tcW w:w="1077" w:type="dxa"/>
          </w:tcPr>
          <w:p w14:paraId="41955F0F" w14:textId="77777777" w:rsidR="0030212C" w:rsidRPr="000C1339" w:rsidRDefault="0030212C" w:rsidP="000C1339">
            <w:pPr>
              <w:rPr>
                <w:b/>
                <w:bCs/>
                <w:sz w:val="20"/>
                <w:szCs w:val="20"/>
              </w:rPr>
            </w:pPr>
          </w:p>
        </w:tc>
        <w:tc>
          <w:tcPr>
            <w:tcW w:w="1077" w:type="dxa"/>
          </w:tcPr>
          <w:p w14:paraId="2A7C9FA1" w14:textId="0BF498C4" w:rsidR="0030212C" w:rsidRPr="000C1339" w:rsidRDefault="0030212C" w:rsidP="000C1339">
            <w:pPr>
              <w:rPr>
                <w:b/>
                <w:bCs/>
                <w:sz w:val="20"/>
                <w:szCs w:val="20"/>
              </w:rPr>
            </w:pPr>
          </w:p>
        </w:tc>
      </w:tr>
      <w:tr w:rsidR="0030212C" w:rsidRPr="000C1339" w14:paraId="34974591" w14:textId="77777777" w:rsidTr="0030212C">
        <w:trPr>
          <w:trHeight w:val="397"/>
        </w:trPr>
        <w:tc>
          <w:tcPr>
            <w:tcW w:w="1077" w:type="dxa"/>
          </w:tcPr>
          <w:p w14:paraId="7095AB91" w14:textId="77777777" w:rsidR="0030212C" w:rsidRPr="000C1339" w:rsidRDefault="0030212C" w:rsidP="000C1339">
            <w:pPr>
              <w:jc w:val="center"/>
              <w:rPr>
                <w:b/>
                <w:bCs/>
                <w:sz w:val="20"/>
                <w:szCs w:val="20"/>
              </w:rPr>
            </w:pPr>
          </w:p>
        </w:tc>
        <w:tc>
          <w:tcPr>
            <w:tcW w:w="1077" w:type="dxa"/>
          </w:tcPr>
          <w:p w14:paraId="38E3D622" w14:textId="77777777" w:rsidR="0030212C" w:rsidRPr="000C1339" w:rsidRDefault="0030212C" w:rsidP="000C1339">
            <w:pPr>
              <w:jc w:val="center"/>
              <w:rPr>
                <w:b/>
                <w:bCs/>
                <w:sz w:val="20"/>
                <w:szCs w:val="20"/>
              </w:rPr>
            </w:pPr>
          </w:p>
        </w:tc>
        <w:tc>
          <w:tcPr>
            <w:tcW w:w="1077" w:type="dxa"/>
          </w:tcPr>
          <w:p w14:paraId="179AA4F4" w14:textId="77777777" w:rsidR="0030212C" w:rsidRPr="000C1339" w:rsidRDefault="0030212C" w:rsidP="000C1339">
            <w:pPr>
              <w:jc w:val="center"/>
              <w:rPr>
                <w:b/>
                <w:bCs/>
                <w:sz w:val="20"/>
                <w:szCs w:val="20"/>
              </w:rPr>
            </w:pPr>
          </w:p>
        </w:tc>
        <w:tc>
          <w:tcPr>
            <w:tcW w:w="1077" w:type="dxa"/>
          </w:tcPr>
          <w:p w14:paraId="22B6ECE0" w14:textId="77777777" w:rsidR="0030212C" w:rsidRPr="000C1339" w:rsidRDefault="0030212C" w:rsidP="000C1339">
            <w:pPr>
              <w:jc w:val="center"/>
              <w:rPr>
                <w:b/>
                <w:bCs/>
                <w:sz w:val="20"/>
                <w:szCs w:val="20"/>
              </w:rPr>
            </w:pPr>
          </w:p>
        </w:tc>
        <w:tc>
          <w:tcPr>
            <w:tcW w:w="1077" w:type="dxa"/>
          </w:tcPr>
          <w:p w14:paraId="5EAA04BF" w14:textId="77777777" w:rsidR="0030212C" w:rsidRPr="000C1339" w:rsidRDefault="0030212C" w:rsidP="000C1339">
            <w:pPr>
              <w:jc w:val="center"/>
              <w:rPr>
                <w:b/>
                <w:bCs/>
                <w:sz w:val="20"/>
                <w:szCs w:val="20"/>
              </w:rPr>
            </w:pPr>
          </w:p>
        </w:tc>
        <w:tc>
          <w:tcPr>
            <w:tcW w:w="1077" w:type="dxa"/>
          </w:tcPr>
          <w:p w14:paraId="3B84F625" w14:textId="77777777" w:rsidR="0030212C" w:rsidRPr="000C1339" w:rsidRDefault="0030212C" w:rsidP="000C1339">
            <w:pPr>
              <w:jc w:val="center"/>
              <w:rPr>
                <w:sz w:val="20"/>
                <w:szCs w:val="20"/>
              </w:rPr>
            </w:pPr>
          </w:p>
        </w:tc>
        <w:tc>
          <w:tcPr>
            <w:tcW w:w="1077" w:type="dxa"/>
          </w:tcPr>
          <w:p w14:paraId="76E3AC59" w14:textId="77777777" w:rsidR="0030212C" w:rsidRPr="000C1339" w:rsidRDefault="0030212C" w:rsidP="000C1339">
            <w:pPr>
              <w:jc w:val="center"/>
              <w:rPr>
                <w:b/>
                <w:bCs/>
                <w:sz w:val="20"/>
                <w:szCs w:val="20"/>
              </w:rPr>
            </w:pPr>
          </w:p>
        </w:tc>
        <w:tc>
          <w:tcPr>
            <w:tcW w:w="1077" w:type="dxa"/>
          </w:tcPr>
          <w:p w14:paraId="206275DD" w14:textId="77777777" w:rsidR="0030212C" w:rsidRPr="000C1339" w:rsidRDefault="0030212C" w:rsidP="000C1339">
            <w:pPr>
              <w:rPr>
                <w:b/>
                <w:bCs/>
                <w:sz w:val="20"/>
                <w:szCs w:val="20"/>
              </w:rPr>
            </w:pPr>
          </w:p>
        </w:tc>
        <w:tc>
          <w:tcPr>
            <w:tcW w:w="1077" w:type="dxa"/>
          </w:tcPr>
          <w:p w14:paraId="54D127C0" w14:textId="77777777" w:rsidR="0030212C" w:rsidRPr="000C1339" w:rsidRDefault="0030212C" w:rsidP="000C1339">
            <w:pPr>
              <w:rPr>
                <w:b/>
                <w:bCs/>
                <w:sz w:val="20"/>
                <w:szCs w:val="20"/>
              </w:rPr>
            </w:pPr>
          </w:p>
        </w:tc>
        <w:tc>
          <w:tcPr>
            <w:tcW w:w="1077" w:type="dxa"/>
          </w:tcPr>
          <w:p w14:paraId="7C506DF5" w14:textId="1A6CA3B5" w:rsidR="0030212C" w:rsidRPr="000C1339" w:rsidRDefault="0030212C" w:rsidP="000C1339">
            <w:pPr>
              <w:rPr>
                <w:b/>
                <w:bCs/>
                <w:sz w:val="20"/>
                <w:szCs w:val="20"/>
              </w:rPr>
            </w:pPr>
          </w:p>
        </w:tc>
      </w:tr>
      <w:tr w:rsidR="0030212C" w:rsidRPr="000C1339" w14:paraId="5AF4F636" w14:textId="77777777" w:rsidTr="0030212C">
        <w:trPr>
          <w:trHeight w:val="397"/>
        </w:trPr>
        <w:tc>
          <w:tcPr>
            <w:tcW w:w="1077" w:type="dxa"/>
          </w:tcPr>
          <w:p w14:paraId="2A54A55E" w14:textId="77777777" w:rsidR="0030212C" w:rsidRPr="000C1339" w:rsidRDefault="0030212C" w:rsidP="000C1339">
            <w:pPr>
              <w:jc w:val="center"/>
              <w:rPr>
                <w:b/>
                <w:bCs/>
                <w:sz w:val="20"/>
                <w:szCs w:val="20"/>
                <w:lang w:val="en-GB"/>
              </w:rPr>
            </w:pPr>
          </w:p>
        </w:tc>
        <w:tc>
          <w:tcPr>
            <w:tcW w:w="1077" w:type="dxa"/>
          </w:tcPr>
          <w:p w14:paraId="0C58CAE3" w14:textId="77777777" w:rsidR="0030212C" w:rsidRPr="000C1339" w:rsidRDefault="0030212C" w:rsidP="000C1339">
            <w:pPr>
              <w:jc w:val="center"/>
              <w:rPr>
                <w:b/>
                <w:bCs/>
                <w:sz w:val="20"/>
                <w:szCs w:val="20"/>
                <w:lang w:val="en-GB"/>
              </w:rPr>
            </w:pPr>
          </w:p>
        </w:tc>
        <w:tc>
          <w:tcPr>
            <w:tcW w:w="1077" w:type="dxa"/>
          </w:tcPr>
          <w:p w14:paraId="456C21BC" w14:textId="77777777" w:rsidR="0030212C" w:rsidRPr="000C1339" w:rsidRDefault="0030212C" w:rsidP="000C1339">
            <w:pPr>
              <w:jc w:val="center"/>
              <w:rPr>
                <w:b/>
                <w:bCs/>
                <w:sz w:val="20"/>
                <w:szCs w:val="20"/>
                <w:lang w:val="en-GB"/>
              </w:rPr>
            </w:pPr>
          </w:p>
        </w:tc>
        <w:tc>
          <w:tcPr>
            <w:tcW w:w="1077" w:type="dxa"/>
          </w:tcPr>
          <w:p w14:paraId="6056F6C5" w14:textId="77777777" w:rsidR="0030212C" w:rsidRPr="000C1339" w:rsidRDefault="0030212C" w:rsidP="000C1339">
            <w:pPr>
              <w:jc w:val="center"/>
              <w:rPr>
                <w:b/>
                <w:bCs/>
                <w:sz w:val="20"/>
                <w:szCs w:val="20"/>
                <w:lang w:val="en-GB"/>
              </w:rPr>
            </w:pPr>
          </w:p>
        </w:tc>
        <w:tc>
          <w:tcPr>
            <w:tcW w:w="1077" w:type="dxa"/>
          </w:tcPr>
          <w:p w14:paraId="0345DCBB" w14:textId="77777777" w:rsidR="0030212C" w:rsidRPr="000C1339" w:rsidRDefault="0030212C" w:rsidP="000C1339">
            <w:pPr>
              <w:jc w:val="center"/>
              <w:rPr>
                <w:b/>
                <w:bCs/>
                <w:sz w:val="20"/>
                <w:szCs w:val="20"/>
                <w:lang w:val="en-GB"/>
              </w:rPr>
            </w:pPr>
          </w:p>
        </w:tc>
        <w:tc>
          <w:tcPr>
            <w:tcW w:w="1077" w:type="dxa"/>
          </w:tcPr>
          <w:p w14:paraId="2A319A66" w14:textId="77777777" w:rsidR="0030212C" w:rsidRPr="000C1339" w:rsidRDefault="0030212C" w:rsidP="000C1339">
            <w:pPr>
              <w:jc w:val="center"/>
              <w:rPr>
                <w:sz w:val="20"/>
                <w:szCs w:val="20"/>
              </w:rPr>
            </w:pPr>
          </w:p>
        </w:tc>
        <w:tc>
          <w:tcPr>
            <w:tcW w:w="1077" w:type="dxa"/>
          </w:tcPr>
          <w:p w14:paraId="4BFCF1D4" w14:textId="77777777" w:rsidR="0030212C" w:rsidRPr="000C1339" w:rsidRDefault="0030212C" w:rsidP="000C1339">
            <w:pPr>
              <w:jc w:val="center"/>
              <w:rPr>
                <w:b/>
                <w:bCs/>
                <w:sz w:val="20"/>
                <w:szCs w:val="20"/>
                <w:lang w:val="en-GB"/>
              </w:rPr>
            </w:pPr>
          </w:p>
        </w:tc>
        <w:tc>
          <w:tcPr>
            <w:tcW w:w="1077" w:type="dxa"/>
          </w:tcPr>
          <w:p w14:paraId="528AE924" w14:textId="77777777" w:rsidR="0030212C" w:rsidRPr="000C1339" w:rsidRDefault="0030212C" w:rsidP="000C1339">
            <w:pPr>
              <w:rPr>
                <w:b/>
                <w:bCs/>
                <w:sz w:val="20"/>
                <w:szCs w:val="20"/>
                <w:lang w:val="en-GB"/>
              </w:rPr>
            </w:pPr>
          </w:p>
        </w:tc>
        <w:tc>
          <w:tcPr>
            <w:tcW w:w="1077" w:type="dxa"/>
          </w:tcPr>
          <w:p w14:paraId="43E71D1F" w14:textId="77777777" w:rsidR="0030212C" w:rsidRPr="000C1339" w:rsidRDefault="0030212C" w:rsidP="000C1339">
            <w:pPr>
              <w:rPr>
                <w:b/>
                <w:bCs/>
                <w:sz w:val="20"/>
                <w:szCs w:val="20"/>
                <w:lang w:val="en-GB"/>
              </w:rPr>
            </w:pPr>
          </w:p>
        </w:tc>
        <w:tc>
          <w:tcPr>
            <w:tcW w:w="1077" w:type="dxa"/>
          </w:tcPr>
          <w:p w14:paraId="361EE99D" w14:textId="76EED826" w:rsidR="0030212C" w:rsidRPr="000C1339" w:rsidRDefault="0030212C" w:rsidP="000C1339">
            <w:pPr>
              <w:rPr>
                <w:b/>
                <w:bCs/>
                <w:sz w:val="20"/>
                <w:szCs w:val="20"/>
                <w:lang w:val="en-GB"/>
              </w:rPr>
            </w:pPr>
          </w:p>
        </w:tc>
      </w:tr>
      <w:tr w:rsidR="0030212C" w:rsidRPr="000C1339" w14:paraId="1337A938" w14:textId="77777777" w:rsidTr="0030212C">
        <w:trPr>
          <w:trHeight w:val="397"/>
        </w:trPr>
        <w:tc>
          <w:tcPr>
            <w:tcW w:w="1077" w:type="dxa"/>
          </w:tcPr>
          <w:p w14:paraId="02966F14" w14:textId="77777777" w:rsidR="0030212C" w:rsidRPr="000C1339" w:rsidRDefault="0030212C" w:rsidP="000C1339">
            <w:pPr>
              <w:jc w:val="center"/>
              <w:rPr>
                <w:b/>
                <w:bCs/>
                <w:sz w:val="20"/>
                <w:szCs w:val="20"/>
                <w:lang w:val="en-GB"/>
              </w:rPr>
            </w:pPr>
          </w:p>
        </w:tc>
        <w:tc>
          <w:tcPr>
            <w:tcW w:w="1077" w:type="dxa"/>
          </w:tcPr>
          <w:p w14:paraId="60301699" w14:textId="77777777" w:rsidR="0030212C" w:rsidRPr="000C1339" w:rsidRDefault="0030212C" w:rsidP="000C1339">
            <w:pPr>
              <w:jc w:val="center"/>
              <w:rPr>
                <w:b/>
                <w:bCs/>
                <w:sz w:val="20"/>
                <w:szCs w:val="20"/>
                <w:lang w:val="en-GB"/>
              </w:rPr>
            </w:pPr>
          </w:p>
        </w:tc>
        <w:tc>
          <w:tcPr>
            <w:tcW w:w="1077" w:type="dxa"/>
          </w:tcPr>
          <w:p w14:paraId="2FDFDE9A" w14:textId="77777777" w:rsidR="0030212C" w:rsidRPr="000C1339" w:rsidRDefault="0030212C" w:rsidP="000C1339">
            <w:pPr>
              <w:jc w:val="center"/>
              <w:rPr>
                <w:b/>
                <w:bCs/>
                <w:sz w:val="20"/>
                <w:szCs w:val="20"/>
                <w:lang w:val="en-GB"/>
              </w:rPr>
            </w:pPr>
          </w:p>
        </w:tc>
        <w:tc>
          <w:tcPr>
            <w:tcW w:w="1077" w:type="dxa"/>
          </w:tcPr>
          <w:p w14:paraId="3A6B7D75" w14:textId="77777777" w:rsidR="0030212C" w:rsidRPr="000C1339" w:rsidRDefault="0030212C" w:rsidP="000C1339">
            <w:pPr>
              <w:jc w:val="center"/>
              <w:rPr>
                <w:b/>
                <w:bCs/>
                <w:sz w:val="20"/>
                <w:szCs w:val="20"/>
                <w:lang w:val="en-GB"/>
              </w:rPr>
            </w:pPr>
          </w:p>
        </w:tc>
        <w:tc>
          <w:tcPr>
            <w:tcW w:w="1077" w:type="dxa"/>
          </w:tcPr>
          <w:p w14:paraId="48B8BE3B" w14:textId="77777777" w:rsidR="0030212C" w:rsidRPr="000C1339" w:rsidRDefault="0030212C" w:rsidP="000C1339">
            <w:pPr>
              <w:jc w:val="center"/>
              <w:rPr>
                <w:b/>
                <w:bCs/>
                <w:sz w:val="20"/>
                <w:szCs w:val="20"/>
                <w:lang w:val="en-GB"/>
              </w:rPr>
            </w:pPr>
          </w:p>
        </w:tc>
        <w:tc>
          <w:tcPr>
            <w:tcW w:w="1077" w:type="dxa"/>
          </w:tcPr>
          <w:p w14:paraId="7266B745" w14:textId="77777777" w:rsidR="0030212C" w:rsidRPr="000C1339" w:rsidRDefault="0030212C" w:rsidP="000C1339">
            <w:pPr>
              <w:jc w:val="center"/>
              <w:rPr>
                <w:sz w:val="20"/>
                <w:szCs w:val="20"/>
              </w:rPr>
            </w:pPr>
          </w:p>
        </w:tc>
        <w:tc>
          <w:tcPr>
            <w:tcW w:w="1077" w:type="dxa"/>
          </w:tcPr>
          <w:p w14:paraId="6991CA19" w14:textId="77777777" w:rsidR="0030212C" w:rsidRPr="000C1339" w:rsidRDefault="0030212C" w:rsidP="000C1339">
            <w:pPr>
              <w:jc w:val="center"/>
              <w:rPr>
                <w:b/>
                <w:bCs/>
                <w:sz w:val="20"/>
                <w:szCs w:val="20"/>
                <w:lang w:val="en-GB"/>
              </w:rPr>
            </w:pPr>
          </w:p>
        </w:tc>
        <w:tc>
          <w:tcPr>
            <w:tcW w:w="1077" w:type="dxa"/>
          </w:tcPr>
          <w:p w14:paraId="28153FB6" w14:textId="77777777" w:rsidR="0030212C" w:rsidRPr="000C1339" w:rsidRDefault="0030212C" w:rsidP="000C1339">
            <w:pPr>
              <w:rPr>
                <w:b/>
                <w:bCs/>
                <w:sz w:val="20"/>
                <w:szCs w:val="20"/>
              </w:rPr>
            </w:pPr>
          </w:p>
        </w:tc>
        <w:tc>
          <w:tcPr>
            <w:tcW w:w="1077" w:type="dxa"/>
          </w:tcPr>
          <w:p w14:paraId="1A89BD20" w14:textId="77777777" w:rsidR="0030212C" w:rsidRPr="000C1339" w:rsidRDefault="0030212C" w:rsidP="000C1339">
            <w:pPr>
              <w:rPr>
                <w:b/>
                <w:bCs/>
                <w:sz w:val="20"/>
                <w:szCs w:val="20"/>
              </w:rPr>
            </w:pPr>
          </w:p>
        </w:tc>
        <w:tc>
          <w:tcPr>
            <w:tcW w:w="1077" w:type="dxa"/>
          </w:tcPr>
          <w:p w14:paraId="5239ECA0" w14:textId="1454F6B8" w:rsidR="0030212C" w:rsidRPr="000C1339" w:rsidRDefault="0030212C" w:rsidP="000C1339">
            <w:pPr>
              <w:rPr>
                <w:b/>
                <w:bCs/>
                <w:sz w:val="20"/>
                <w:szCs w:val="20"/>
              </w:rPr>
            </w:pPr>
          </w:p>
        </w:tc>
      </w:tr>
      <w:tr w:rsidR="0030212C" w:rsidRPr="000C1339" w14:paraId="309FB2D7" w14:textId="77777777" w:rsidTr="0030212C">
        <w:trPr>
          <w:trHeight w:val="397"/>
        </w:trPr>
        <w:tc>
          <w:tcPr>
            <w:tcW w:w="1077" w:type="dxa"/>
          </w:tcPr>
          <w:p w14:paraId="59637CD1" w14:textId="77777777" w:rsidR="0030212C" w:rsidRPr="000C1339" w:rsidRDefault="0030212C" w:rsidP="000C1339">
            <w:pPr>
              <w:jc w:val="center"/>
              <w:rPr>
                <w:b/>
                <w:bCs/>
                <w:sz w:val="20"/>
                <w:szCs w:val="20"/>
                <w:lang w:val="en-GB"/>
              </w:rPr>
            </w:pPr>
          </w:p>
        </w:tc>
        <w:tc>
          <w:tcPr>
            <w:tcW w:w="1077" w:type="dxa"/>
          </w:tcPr>
          <w:p w14:paraId="58B855F6" w14:textId="77777777" w:rsidR="0030212C" w:rsidRPr="000C1339" w:rsidRDefault="0030212C" w:rsidP="000C1339">
            <w:pPr>
              <w:jc w:val="center"/>
              <w:rPr>
                <w:b/>
                <w:bCs/>
                <w:sz w:val="20"/>
                <w:szCs w:val="20"/>
                <w:lang w:val="en-GB"/>
              </w:rPr>
            </w:pPr>
          </w:p>
        </w:tc>
        <w:tc>
          <w:tcPr>
            <w:tcW w:w="1077" w:type="dxa"/>
          </w:tcPr>
          <w:p w14:paraId="32C697C2" w14:textId="77777777" w:rsidR="0030212C" w:rsidRPr="000C1339" w:rsidRDefault="0030212C" w:rsidP="000C1339">
            <w:pPr>
              <w:jc w:val="center"/>
              <w:rPr>
                <w:b/>
                <w:bCs/>
                <w:sz w:val="20"/>
                <w:szCs w:val="20"/>
                <w:lang w:val="en-GB"/>
              </w:rPr>
            </w:pPr>
          </w:p>
        </w:tc>
        <w:tc>
          <w:tcPr>
            <w:tcW w:w="1077" w:type="dxa"/>
          </w:tcPr>
          <w:p w14:paraId="07B8BBB5" w14:textId="77777777" w:rsidR="0030212C" w:rsidRPr="000C1339" w:rsidRDefault="0030212C" w:rsidP="000C1339">
            <w:pPr>
              <w:jc w:val="center"/>
              <w:rPr>
                <w:b/>
                <w:bCs/>
                <w:sz w:val="20"/>
                <w:szCs w:val="20"/>
                <w:lang w:val="en-GB"/>
              </w:rPr>
            </w:pPr>
          </w:p>
        </w:tc>
        <w:tc>
          <w:tcPr>
            <w:tcW w:w="1077" w:type="dxa"/>
          </w:tcPr>
          <w:p w14:paraId="5505B424" w14:textId="77777777" w:rsidR="0030212C" w:rsidRPr="000C1339" w:rsidRDefault="0030212C" w:rsidP="000C1339">
            <w:pPr>
              <w:jc w:val="center"/>
              <w:rPr>
                <w:b/>
                <w:bCs/>
                <w:sz w:val="20"/>
                <w:szCs w:val="20"/>
                <w:lang w:val="en-GB"/>
              </w:rPr>
            </w:pPr>
          </w:p>
        </w:tc>
        <w:tc>
          <w:tcPr>
            <w:tcW w:w="1077" w:type="dxa"/>
          </w:tcPr>
          <w:p w14:paraId="56DCBB6B" w14:textId="77777777" w:rsidR="0030212C" w:rsidRPr="000C1339" w:rsidRDefault="0030212C" w:rsidP="000C1339">
            <w:pPr>
              <w:jc w:val="center"/>
              <w:rPr>
                <w:sz w:val="20"/>
                <w:szCs w:val="20"/>
              </w:rPr>
            </w:pPr>
          </w:p>
        </w:tc>
        <w:tc>
          <w:tcPr>
            <w:tcW w:w="1077" w:type="dxa"/>
          </w:tcPr>
          <w:p w14:paraId="6D0ED8C0" w14:textId="77777777" w:rsidR="0030212C" w:rsidRPr="000C1339" w:rsidRDefault="0030212C" w:rsidP="000C1339">
            <w:pPr>
              <w:jc w:val="center"/>
              <w:rPr>
                <w:b/>
                <w:bCs/>
                <w:sz w:val="20"/>
                <w:szCs w:val="20"/>
                <w:lang w:val="en-GB"/>
              </w:rPr>
            </w:pPr>
          </w:p>
        </w:tc>
        <w:tc>
          <w:tcPr>
            <w:tcW w:w="1077" w:type="dxa"/>
          </w:tcPr>
          <w:p w14:paraId="69EF747E" w14:textId="77777777" w:rsidR="0030212C" w:rsidRPr="000C1339" w:rsidRDefault="0030212C" w:rsidP="000C1339">
            <w:pPr>
              <w:rPr>
                <w:b/>
                <w:bCs/>
                <w:sz w:val="20"/>
                <w:szCs w:val="20"/>
                <w:lang w:val="en-GB"/>
              </w:rPr>
            </w:pPr>
          </w:p>
        </w:tc>
        <w:tc>
          <w:tcPr>
            <w:tcW w:w="1077" w:type="dxa"/>
          </w:tcPr>
          <w:p w14:paraId="12700512" w14:textId="77777777" w:rsidR="0030212C" w:rsidRPr="000C1339" w:rsidRDefault="0030212C" w:rsidP="000C1339">
            <w:pPr>
              <w:rPr>
                <w:b/>
                <w:bCs/>
                <w:sz w:val="20"/>
                <w:szCs w:val="20"/>
                <w:lang w:val="en-GB"/>
              </w:rPr>
            </w:pPr>
          </w:p>
        </w:tc>
        <w:tc>
          <w:tcPr>
            <w:tcW w:w="1077" w:type="dxa"/>
          </w:tcPr>
          <w:p w14:paraId="2254F74B" w14:textId="312924A8" w:rsidR="0030212C" w:rsidRPr="000C1339" w:rsidRDefault="0030212C" w:rsidP="000C1339">
            <w:pPr>
              <w:rPr>
                <w:b/>
                <w:bCs/>
                <w:sz w:val="20"/>
                <w:szCs w:val="20"/>
                <w:lang w:val="en-GB"/>
              </w:rPr>
            </w:pPr>
          </w:p>
        </w:tc>
      </w:tr>
      <w:tr w:rsidR="0030212C" w:rsidRPr="000C1339" w14:paraId="71E28DD0" w14:textId="77777777" w:rsidTr="0030212C">
        <w:trPr>
          <w:trHeight w:val="397"/>
        </w:trPr>
        <w:tc>
          <w:tcPr>
            <w:tcW w:w="1077" w:type="dxa"/>
          </w:tcPr>
          <w:p w14:paraId="799CBD97" w14:textId="77777777" w:rsidR="0030212C" w:rsidRPr="000C1339" w:rsidRDefault="0030212C" w:rsidP="000C1339">
            <w:pPr>
              <w:jc w:val="center"/>
              <w:rPr>
                <w:b/>
                <w:bCs/>
                <w:sz w:val="20"/>
                <w:szCs w:val="20"/>
                <w:lang w:val="en-GB"/>
              </w:rPr>
            </w:pPr>
          </w:p>
        </w:tc>
        <w:tc>
          <w:tcPr>
            <w:tcW w:w="1077" w:type="dxa"/>
          </w:tcPr>
          <w:p w14:paraId="0D2241BF" w14:textId="77777777" w:rsidR="0030212C" w:rsidRPr="000C1339" w:rsidRDefault="0030212C" w:rsidP="000C1339">
            <w:pPr>
              <w:jc w:val="center"/>
              <w:rPr>
                <w:b/>
                <w:bCs/>
                <w:sz w:val="20"/>
                <w:szCs w:val="20"/>
                <w:lang w:val="en-GB"/>
              </w:rPr>
            </w:pPr>
          </w:p>
        </w:tc>
        <w:tc>
          <w:tcPr>
            <w:tcW w:w="1077" w:type="dxa"/>
          </w:tcPr>
          <w:p w14:paraId="7640E179" w14:textId="77777777" w:rsidR="0030212C" w:rsidRPr="000C1339" w:rsidRDefault="0030212C" w:rsidP="000C1339">
            <w:pPr>
              <w:jc w:val="center"/>
              <w:rPr>
                <w:b/>
                <w:bCs/>
                <w:sz w:val="20"/>
                <w:szCs w:val="20"/>
                <w:lang w:val="en-GB"/>
              </w:rPr>
            </w:pPr>
          </w:p>
        </w:tc>
        <w:tc>
          <w:tcPr>
            <w:tcW w:w="1077" w:type="dxa"/>
          </w:tcPr>
          <w:p w14:paraId="3216DBCA" w14:textId="77777777" w:rsidR="0030212C" w:rsidRPr="000C1339" w:rsidRDefault="0030212C" w:rsidP="000C1339">
            <w:pPr>
              <w:jc w:val="center"/>
              <w:rPr>
                <w:b/>
                <w:bCs/>
                <w:sz w:val="20"/>
                <w:szCs w:val="20"/>
                <w:lang w:val="en-GB"/>
              </w:rPr>
            </w:pPr>
          </w:p>
        </w:tc>
        <w:tc>
          <w:tcPr>
            <w:tcW w:w="1077" w:type="dxa"/>
          </w:tcPr>
          <w:p w14:paraId="31FA9F89" w14:textId="77777777" w:rsidR="0030212C" w:rsidRPr="000C1339" w:rsidRDefault="0030212C" w:rsidP="000C1339">
            <w:pPr>
              <w:jc w:val="center"/>
              <w:rPr>
                <w:b/>
                <w:bCs/>
                <w:sz w:val="20"/>
                <w:szCs w:val="20"/>
                <w:lang w:val="en-GB"/>
              </w:rPr>
            </w:pPr>
          </w:p>
        </w:tc>
        <w:tc>
          <w:tcPr>
            <w:tcW w:w="1077" w:type="dxa"/>
          </w:tcPr>
          <w:p w14:paraId="76C72BB9" w14:textId="77777777" w:rsidR="0030212C" w:rsidRPr="000C1339" w:rsidRDefault="0030212C" w:rsidP="000C1339">
            <w:pPr>
              <w:jc w:val="center"/>
              <w:rPr>
                <w:sz w:val="20"/>
                <w:szCs w:val="20"/>
              </w:rPr>
            </w:pPr>
          </w:p>
        </w:tc>
        <w:tc>
          <w:tcPr>
            <w:tcW w:w="1077" w:type="dxa"/>
          </w:tcPr>
          <w:p w14:paraId="51E55A0F" w14:textId="77777777" w:rsidR="0030212C" w:rsidRPr="000C1339" w:rsidRDefault="0030212C" w:rsidP="000C1339">
            <w:pPr>
              <w:jc w:val="center"/>
              <w:rPr>
                <w:b/>
                <w:bCs/>
                <w:sz w:val="20"/>
                <w:szCs w:val="20"/>
                <w:lang w:val="en-GB"/>
              </w:rPr>
            </w:pPr>
          </w:p>
        </w:tc>
        <w:tc>
          <w:tcPr>
            <w:tcW w:w="1077" w:type="dxa"/>
          </w:tcPr>
          <w:p w14:paraId="729375C7" w14:textId="77777777" w:rsidR="0030212C" w:rsidRPr="000C1339" w:rsidRDefault="0030212C" w:rsidP="000C1339">
            <w:pPr>
              <w:rPr>
                <w:b/>
                <w:bCs/>
                <w:sz w:val="20"/>
                <w:szCs w:val="20"/>
                <w:lang w:val="en-GB"/>
              </w:rPr>
            </w:pPr>
          </w:p>
        </w:tc>
        <w:tc>
          <w:tcPr>
            <w:tcW w:w="1077" w:type="dxa"/>
          </w:tcPr>
          <w:p w14:paraId="2106EAC8" w14:textId="77777777" w:rsidR="0030212C" w:rsidRPr="000C1339" w:rsidRDefault="0030212C" w:rsidP="000C1339">
            <w:pPr>
              <w:rPr>
                <w:b/>
                <w:bCs/>
                <w:sz w:val="20"/>
                <w:szCs w:val="20"/>
                <w:lang w:val="en-GB"/>
              </w:rPr>
            </w:pPr>
          </w:p>
        </w:tc>
        <w:tc>
          <w:tcPr>
            <w:tcW w:w="1077" w:type="dxa"/>
          </w:tcPr>
          <w:p w14:paraId="1E1A4C01" w14:textId="6E7F3451" w:rsidR="0030212C" w:rsidRPr="000C1339" w:rsidRDefault="0030212C" w:rsidP="000C1339">
            <w:pPr>
              <w:rPr>
                <w:b/>
                <w:bCs/>
                <w:sz w:val="20"/>
                <w:szCs w:val="20"/>
                <w:lang w:val="en-GB"/>
              </w:rPr>
            </w:pPr>
          </w:p>
        </w:tc>
      </w:tr>
      <w:tr w:rsidR="0030212C" w:rsidRPr="000C1339" w14:paraId="12C29EFB" w14:textId="77777777" w:rsidTr="0030212C">
        <w:trPr>
          <w:trHeight w:val="397"/>
        </w:trPr>
        <w:tc>
          <w:tcPr>
            <w:tcW w:w="1077" w:type="dxa"/>
          </w:tcPr>
          <w:p w14:paraId="1B676165" w14:textId="77777777" w:rsidR="0030212C" w:rsidRPr="000C1339" w:rsidRDefault="0030212C" w:rsidP="000C1339">
            <w:pPr>
              <w:jc w:val="center"/>
              <w:rPr>
                <w:b/>
                <w:bCs/>
                <w:sz w:val="20"/>
                <w:szCs w:val="20"/>
                <w:lang w:val="en-GB"/>
              </w:rPr>
            </w:pPr>
          </w:p>
        </w:tc>
        <w:tc>
          <w:tcPr>
            <w:tcW w:w="1077" w:type="dxa"/>
          </w:tcPr>
          <w:p w14:paraId="68102AD8" w14:textId="77777777" w:rsidR="0030212C" w:rsidRPr="000C1339" w:rsidRDefault="0030212C" w:rsidP="000C1339">
            <w:pPr>
              <w:jc w:val="center"/>
              <w:rPr>
                <w:b/>
                <w:bCs/>
                <w:sz w:val="20"/>
                <w:szCs w:val="20"/>
                <w:lang w:val="en-GB"/>
              </w:rPr>
            </w:pPr>
          </w:p>
        </w:tc>
        <w:tc>
          <w:tcPr>
            <w:tcW w:w="1077" w:type="dxa"/>
          </w:tcPr>
          <w:p w14:paraId="4F48816D" w14:textId="77777777" w:rsidR="0030212C" w:rsidRPr="000C1339" w:rsidRDefault="0030212C" w:rsidP="000C1339">
            <w:pPr>
              <w:jc w:val="center"/>
              <w:rPr>
                <w:b/>
                <w:bCs/>
                <w:sz w:val="20"/>
                <w:szCs w:val="20"/>
                <w:lang w:val="en-GB"/>
              </w:rPr>
            </w:pPr>
          </w:p>
        </w:tc>
        <w:tc>
          <w:tcPr>
            <w:tcW w:w="1077" w:type="dxa"/>
          </w:tcPr>
          <w:p w14:paraId="2B9A0E16" w14:textId="77777777" w:rsidR="0030212C" w:rsidRPr="000C1339" w:rsidRDefault="0030212C" w:rsidP="000C1339">
            <w:pPr>
              <w:jc w:val="center"/>
              <w:rPr>
                <w:b/>
                <w:bCs/>
                <w:sz w:val="20"/>
                <w:szCs w:val="20"/>
                <w:lang w:val="en-GB"/>
              </w:rPr>
            </w:pPr>
          </w:p>
        </w:tc>
        <w:tc>
          <w:tcPr>
            <w:tcW w:w="1077" w:type="dxa"/>
          </w:tcPr>
          <w:p w14:paraId="501B3383" w14:textId="77777777" w:rsidR="0030212C" w:rsidRPr="000C1339" w:rsidRDefault="0030212C" w:rsidP="000C1339">
            <w:pPr>
              <w:jc w:val="center"/>
              <w:rPr>
                <w:b/>
                <w:bCs/>
                <w:sz w:val="20"/>
                <w:szCs w:val="20"/>
                <w:lang w:val="en-GB"/>
              </w:rPr>
            </w:pPr>
          </w:p>
        </w:tc>
        <w:tc>
          <w:tcPr>
            <w:tcW w:w="1077" w:type="dxa"/>
          </w:tcPr>
          <w:p w14:paraId="3E941A68" w14:textId="77777777" w:rsidR="0030212C" w:rsidRPr="000C1339" w:rsidRDefault="0030212C" w:rsidP="000C1339">
            <w:pPr>
              <w:jc w:val="center"/>
              <w:rPr>
                <w:sz w:val="20"/>
                <w:szCs w:val="20"/>
              </w:rPr>
            </w:pPr>
          </w:p>
        </w:tc>
        <w:tc>
          <w:tcPr>
            <w:tcW w:w="1077" w:type="dxa"/>
          </w:tcPr>
          <w:p w14:paraId="52C5DE3F" w14:textId="77777777" w:rsidR="0030212C" w:rsidRPr="000C1339" w:rsidRDefault="0030212C" w:rsidP="000C1339">
            <w:pPr>
              <w:jc w:val="center"/>
              <w:rPr>
                <w:b/>
                <w:bCs/>
                <w:sz w:val="20"/>
                <w:szCs w:val="20"/>
                <w:lang w:val="en-GB"/>
              </w:rPr>
            </w:pPr>
          </w:p>
        </w:tc>
        <w:tc>
          <w:tcPr>
            <w:tcW w:w="1077" w:type="dxa"/>
          </w:tcPr>
          <w:p w14:paraId="790578A1" w14:textId="77777777" w:rsidR="0030212C" w:rsidRPr="000C1339" w:rsidRDefault="0030212C" w:rsidP="000C1339">
            <w:pPr>
              <w:rPr>
                <w:b/>
                <w:bCs/>
                <w:sz w:val="20"/>
                <w:szCs w:val="20"/>
                <w:lang w:val="en-GB"/>
              </w:rPr>
            </w:pPr>
          </w:p>
        </w:tc>
        <w:tc>
          <w:tcPr>
            <w:tcW w:w="1077" w:type="dxa"/>
          </w:tcPr>
          <w:p w14:paraId="733AE71E" w14:textId="77777777" w:rsidR="0030212C" w:rsidRPr="000C1339" w:rsidRDefault="0030212C" w:rsidP="000C1339">
            <w:pPr>
              <w:rPr>
                <w:b/>
                <w:bCs/>
                <w:sz w:val="20"/>
                <w:szCs w:val="20"/>
                <w:lang w:val="en-GB"/>
              </w:rPr>
            </w:pPr>
          </w:p>
        </w:tc>
        <w:tc>
          <w:tcPr>
            <w:tcW w:w="1077" w:type="dxa"/>
          </w:tcPr>
          <w:p w14:paraId="61F1C294" w14:textId="2169CF1A" w:rsidR="0030212C" w:rsidRPr="000C1339" w:rsidRDefault="0030212C" w:rsidP="000C1339">
            <w:pPr>
              <w:rPr>
                <w:b/>
                <w:bCs/>
                <w:sz w:val="20"/>
                <w:szCs w:val="20"/>
                <w:lang w:val="en-GB"/>
              </w:rPr>
            </w:pPr>
          </w:p>
        </w:tc>
      </w:tr>
      <w:tr w:rsidR="0030212C" w:rsidRPr="000C1339" w14:paraId="7E722DE1" w14:textId="77777777" w:rsidTr="0030212C">
        <w:trPr>
          <w:trHeight w:val="397"/>
        </w:trPr>
        <w:tc>
          <w:tcPr>
            <w:tcW w:w="1077" w:type="dxa"/>
          </w:tcPr>
          <w:p w14:paraId="4F59B649" w14:textId="77777777" w:rsidR="0030212C" w:rsidRPr="000C1339" w:rsidRDefault="0030212C" w:rsidP="000C1339">
            <w:pPr>
              <w:jc w:val="center"/>
              <w:rPr>
                <w:b/>
                <w:bCs/>
                <w:sz w:val="20"/>
                <w:szCs w:val="20"/>
                <w:lang w:val="en-GB"/>
              </w:rPr>
            </w:pPr>
          </w:p>
        </w:tc>
        <w:tc>
          <w:tcPr>
            <w:tcW w:w="1077" w:type="dxa"/>
          </w:tcPr>
          <w:p w14:paraId="3FB2E3B7" w14:textId="77777777" w:rsidR="0030212C" w:rsidRPr="000C1339" w:rsidRDefault="0030212C" w:rsidP="000C1339">
            <w:pPr>
              <w:jc w:val="center"/>
              <w:rPr>
                <w:b/>
                <w:bCs/>
                <w:sz w:val="20"/>
                <w:szCs w:val="20"/>
                <w:lang w:val="en-GB"/>
              </w:rPr>
            </w:pPr>
          </w:p>
        </w:tc>
        <w:tc>
          <w:tcPr>
            <w:tcW w:w="1077" w:type="dxa"/>
          </w:tcPr>
          <w:p w14:paraId="4CD6AB1D" w14:textId="77777777" w:rsidR="0030212C" w:rsidRPr="000C1339" w:rsidRDefault="0030212C" w:rsidP="000C1339">
            <w:pPr>
              <w:jc w:val="center"/>
              <w:rPr>
                <w:b/>
                <w:bCs/>
                <w:sz w:val="20"/>
                <w:szCs w:val="20"/>
                <w:lang w:val="en-GB"/>
              </w:rPr>
            </w:pPr>
          </w:p>
        </w:tc>
        <w:tc>
          <w:tcPr>
            <w:tcW w:w="1077" w:type="dxa"/>
          </w:tcPr>
          <w:p w14:paraId="626F43E3" w14:textId="77777777" w:rsidR="0030212C" w:rsidRPr="000C1339" w:rsidRDefault="0030212C" w:rsidP="000C1339">
            <w:pPr>
              <w:jc w:val="center"/>
              <w:rPr>
                <w:b/>
                <w:bCs/>
                <w:sz w:val="20"/>
                <w:szCs w:val="20"/>
                <w:lang w:val="en-GB"/>
              </w:rPr>
            </w:pPr>
          </w:p>
        </w:tc>
        <w:tc>
          <w:tcPr>
            <w:tcW w:w="1077" w:type="dxa"/>
          </w:tcPr>
          <w:p w14:paraId="618C38D3" w14:textId="77777777" w:rsidR="0030212C" w:rsidRPr="000C1339" w:rsidRDefault="0030212C" w:rsidP="000C1339">
            <w:pPr>
              <w:jc w:val="center"/>
              <w:rPr>
                <w:b/>
                <w:bCs/>
                <w:sz w:val="20"/>
                <w:szCs w:val="20"/>
                <w:lang w:val="en-GB"/>
              </w:rPr>
            </w:pPr>
          </w:p>
        </w:tc>
        <w:tc>
          <w:tcPr>
            <w:tcW w:w="1077" w:type="dxa"/>
          </w:tcPr>
          <w:p w14:paraId="5B6CDCEE" w14:textId="77777777" w:rsidR="0030212C" w:rsidRPr="000C1339" w:rsidRDefault="0030212C" w:rsidP="000C1339">
            <w:pPr>
              <w:jc w:val="center"/>
              <w:rPr>
                <w:sz w:val="20"/>
                <w:szCs w:val="20"/>
              </w:rPr>
            </w:pPr>
          </w:p>
        </w:tc>
        <w:tc>
          <w:tcPr>
            <w:tcW w:w="1077" w:type="dxa"/>
          </w:tcPr>
          <w:p w14:paraId="7A646DF9" w14:textId="77777777" w:rsidR="0030212C" w:rsidRPr="000C1339" w:rsidRDefault="0030212C" w:rsidP="000C1339">
            <w:pPr>
              <w:jc w:val="center"/>
              <w:rPr>
                <w:b/>
                <w:bCs/>
                <w:sz w:val="20"/>
                <w:szCs w:val="20"/>
                <w:lang w:val="en-GB"/>
              </w:rPr>
            </w:pPr>
          </w:p>
        </w:tc>
        <w:tc>
          <w:tcPr>
            <w:tcW w:w="1077" w:type="dxa"/>
          </w:tcPr>
          <w:p w14:paraId="0585BFCD" w14:textId="77777777" w:rsidR="0030212C" w:rsidRPr="000C1339" w:rsidRDefault="0030212C" w:rsidP="000C1339">
            <w:pPr>
              <w:rPr>
                <w:b/>
                <w:bCs/>
                <w:sz w:val="20"/>
                <w:szCs w:val="20"/>
                <w:lang w:val="en-GB"/>
              </w:rPr>
            </w:pPr>
          </w:p>
        </w:tc>
        <w:tc>
          <w:tcPr>
            <w:tcW w:w="1077" w:type="dxa"/>
          </w:tcPr>
          <w:p w14:paraId="56780B8E" w14:textId="77777777" w:rsidR="0030212C" w:rsidRPr="000C1339" w:rsidRDefault="0030212C" w:rsidP="000C1339">
            <w:pPr>
              <w:rPr>
                <w:b/>
                <w:bCs/>
                <w:sz w:val="20"/>
                <w:szCs w:val="20"/>
                <w:lang w:val="en-GB"/>
              </w:rPr>
            </w:pPr>
          </w:p>
        </w:tc>
        <w:tc>
          <w:tcPr>
            <w:tcW w:w="1077" w:type="dxa"/>
          </w:tcPr>
          <w:p w14:paraId="771BBEC3" w14:textId="35C15F76" w:rsidR="0030212C" w:rsidRPr="000C1339" w:rsidRDefault="0030212C" w:rsidP="000C1339">
            <w:pPr>
              <w:rPr>
                <w:b/>
                <w:bCs/>
                <w:sz w:val="20"/>
                <w:szCs w:val="20"/>
                <w:lang w:val="en-GB"/>
              </w:rPr>
            </w:pPr>
          </w:p>
        </w:tc>
      </w:tr>
      <w:tr w:rsidR="0030212C" w:rsidRPr="000C1339" w14:paraId="42F6F7E1" w14:textId="77777777" w:rsidTr="0030212C">
        <w:trPr>
          <w:trHeight w:val="397"/>
        </w:trPr>
        <w:tc>
          <w:tcPr>
            <w:tcW w:w="1077" w:type="dxa"/>
          </w:tcPr>
          <w:p w14:paraId="7D57186E" w14:textId="77777777" w:rsidR="0030212C" w:rsidRPr="000C1339" w:rsidRDefault="0030212C" w:rsidP="000C1339">
            <w:pPr>
              <w:jc w:val="center"/>
              <w:rPr>
                <w:b/>
                <w:bCs/>
                <w:sz w:val="20"/>
                <w:szCs w:val="20"/>
                <w:lang w:val="en-GB"/>
              </w:rPr>
            </w:pPr>
          </w:p>
        </w:tc>
        <w:tc>
          <w:tcPr>
            <w:tcW w:w="1077" w:type="dxa"/>
          </w:tcPr>
          <w:p w14:paraId="1151325E" w14:textId="77777777" w:rsidR="0030212C" w:rsidRPr="000C1339" w:rsidRDefault="0030212C" w:rsidP="000C1339">
            <w:pPr>
              <w:jc w:val="center"/>
              <w:rPr>
                <w:b/>
                <w:bCs/>
                <w:sz w:val="20"/>
                <w:szCs w:val="20"/>
                <w:lang w:val="en-GB"/>
              </w:rPr>
            </w:pPr>
          </w:p>
        </w:tc>
        <w:tc>
          <w:tcPr>
            <w:tcW w:w="1077" w:type="dxa"/>
          </w:tcPr>
          <w:p w14:paraId="7306041B" w14:textId="77777777" w:rsidR="0030212C" w:rsidRPr="000C1339" w:rsidRDefault="0030212C" w:rsidP="000C1339">
            <w:pPr>
              <w:jc w:val="center"/>
              <w:rPr>
                <w:b/>
                <w:bCs/>
                <w:sz w:val="20"/>
                <w:szCs w:val="20"/>
                <w:lang w:val="en-GB"/>
              </w:rPr>
            </w:pPr>
          </w:p>
        </w:tc>
        <w:tc>
          <w:tcPr>
            <w:tcW w:w="1077" w:type="dxa"/>
          </w:tcPr>
          <w:p w14:paraId="48D87658" w14:textId="77777777" w:rsidR="0030212C" w:rsidRPr="000C1339" w:rsidRDefault="0030212C" w:rsidP="000C1339">
            <w:pPr>
              <w:jc w:val="center"/>
              <w:rPr>
                <w:b/>
                <w:bCs/>
                <w:sz w:val="20"/>
                <w:szCs w:val="20"/>
                <w:lang w:val="en-GB"/>
              </w:rPr>
            </w:pPr>
          </w:p>
        </w:tc>
        <w:tc>
          <w:tcPr>
            <w:tcW w:w="1077" w:type="dxa"/>
          </w:tcPr>
          <w:p w14:paraId="3340F598" w14:textId="77777777" w:rsidR="0030212C" w:rsidRPr="000C1339" w:rsidRDefault="0030212C" w:rsidP="000C1339">
            <w:pPr>
              <w:jc w:val="center"/>
              <w:rPr>
                <w:b/>
                <w:bCs/>
                <w:sz w:val="20"/>
                <w:szCs w:val="20"/>
                <w:lang w:val="en-GB"/>
              </w:rPr>
            </w:pPr>
          </w:p>
        </w:tc>
        <w:tc>
          <w:tcPr>
            <w:tcW w:w="1077" w:type="dxa"/>
          </w:tcPr>
          <w:p w14:paraId="5E1AAA13" w14:textId="77777777" w:rsidR="0030212C" w:rsidRPr="000C1339" w:rsidRDefault="0030212C" w:rsidP="000C1339">
            <w:pPr>
              <w:jc w:val="center"/>
              <w:rPr>
                <w:sz w:val="20"/>
                <w:szCs w:val="20"/>
              </w:rPr>
            </w:pPr>
          </w:p>
        </w:tc>
        <w:tc>
          <w:tcPr>
            <w:tcW w:w="1077" w:type="dxa"/>
          </w:tcPr>
          <w:p w14:paraId="3FFB7D49" w14:textId="77777777" w:rsidR="0030212C" w:rsidRPr="000C1339" w:rsidRDefault="0030212C" w:rsidP="000C1339">
            <w:pPr>
              <w:jc w:val="center"/>
              <w:rPr>
                <w:b/>
                <w:bCs/>
                <w:sz w:val="20"/>
                <w:szCs w:val="20"/>
                <w:lang w:val="en-GB"/>
              </w:rPr>
            </w:pPr>
          </w:p>
        </w:tc>
        <w:tc>
          <w:tcPr>
            <w:tcW w:w="1077" w:type="dxa"/>
          </w:tcPr>
          <w:p w14:paraId="2290A397" w14:textId="77777777" w:rsidR="0030212C" w:rsidRPr="000C1339" w:rsidRDefault="0030212C" w:rsidP="000C1339">
            <w:pPr>
              <w:rPr>
                <w:b/>
                <w:bCs/>
                <w:sz w:val="20"/>
                <w:szCs w:val="20"/>
                <w:lang w:val="en-GB"/>
              </w:rPr>
            </w:pPr>
          </w:p>
        </w:tc>
        <w:tc>
          <w:tcPr>
            <w:tcW w:w="1077" w:type="dxa"/>
          </w:tcPr>
          <w:p w14:paraId="43388B35" w14:textId="77777777" w:rsidR="0030212C" w:rsidRPr="000C1339" w:rsidRDefault="0030212C" w:rsidP="000C1339">
            <w:pPr>
              <w:rPr>
                <w:b/>
                <w:bCs/>
                <w:sz w:val="20"/>
                <w:szCs w:val="20"/>
                <w:lang w:val="en-GB"/>
              </w:rPr>
            </w:pPr>
          </w:p>
        </w:tc>
        <w:tc>
          <w:tcPr>
            <w:tcW w:w="1077" w:type="dxa"/>
          </w:tcPr>
          <w:p w14:paraId="21E0AA6E" w14:textId="566030AF" w:rsidR="0030212C" w:rsidRPr="000C1339" w:rsidRDefault="0030212C" w:rsidP="000C1339">
            <w:pPr>
              <w:rPr>
                <w:b/>
                <w:bCs/>
                <w:sz w:val="20"/>
                <w:szCs w:val="20"/>
                <w:lang w:val="en-GB"/>
              </w:rPr>
            </w:pPr>
          </w:p>
        </w:tc>
      </w:tr>
      <w:tr w:rsidR="0030212C" w:rsidRPr="000C1339" w14:paraId="3F6399FA" w14:textId="77777777" w:rsidTr="0030212C">
        <w:trPr>
          <w:trHeight w:val="397"/>
        </w:trPr>
        <w:tc>
          <w:tcPr>
            <w:tcW w:w="1077" w:type="dxa"/>
          </w:tcPr>
          <w:p w14:paraId="17905C3D" w14:textId="77777777" w:rsidR="0030212C" w:rsidRPr="000C1339" w:rsidRDefault="0030212C" w:rsidP="000C1339">
            <w:pPr>
              <w:jc w:val="center"/>
              <w:rPr>
                <w:b/>
                <w:bCs/>
                <w:sz w:val="20"/>
                <w:szCs w:val="20"/>
                <w:lang w:val="en-GB"/>
              </w:rPr>
            </w:pPr>
          </w:p>
        </w:tc>
        <w:tc>
          <w:tcPr>
            <w:tcW w:w="1077" w:type="dxa"/>
          </w:tcPr>
          <w:p w14:paraId="182F6069" w14:textId="77777777" w:rsidR="0030212C" w:rsidRPr="000C1339" w:rsidRDefault="0030212C" w:rsidP="000C1339">
            <w:pPr>
              <w:jc w:val="center"/>
              <w:rPr>
                <w:b/>
                <w:bCs/>
                <w:sz w:val="20"/>
                <w:szCs w:val="20"/>
                <w:lang w:val="en-GB"/>
              </w:rPr>
            </w:pPr>
          </w:p>
        </w:tc>
        <w:tc>
          <w:tcPr>
            <w:tcW w:w="1077" w:type="dxa"/>
          </w:tcPr>
          <w:p w14:paraId="6C926439" w14:textId="77777777" w:rsidR="0030212C" w:rsidRPr="000C1339" w:rsidRDefault="0030212C" w:rsidP="000C1339">
            <w:pPr>
              <w:jc w:val="center"/>
              <w:rPr>
                <w:b/>
                <w:bCs/>
                <w:sz w:val="20"/>
                <w:szCs w:val="20"/>
                <w:lang w:val="en-GB"/>
              </w:rPr>
            </w:pPr>
          </w:p>
        </w:tc>
        <w:tc>
          <w:tcPr>
            <w:tcW w:w="1077" w:type="dxa"/>
          </w:tcPr>
          <w:p w14:paraId="471BD4DE" w14:textId="77777777" w:rsidR="0030212C" w:rsidRPr="000C1339" w:rsidRDefault="0030212C" w:rsidP="000C1339">
            <w:pPr>
              <w:jc w:val="center"/>
              <w:rPr>
                <w:b/>
                <w:bCs/>
                <w:sz w:val="20"/>
                <w:szCs w:val="20"/>
                <w:lang w:val="en-GB"/>
              </w:rPr>
            </w:pPr>
          </w:p>
        </w:tc>
        <w:tc>
          <w:tcPr>
            <w:tcW w:w="1077" w:type="dxa"/>
          </w:tcPr>
          <w:p w14:paraId="11C233B9" w14:textId="77777777" w:rsidR="0030212C" w:rsidRPr="000C1339" w:rsidRDefault="0030212C" w:rsidP="000C1339">
            <w:pPr>
              <w:jc w:val="center"/>
              <w:rPr>
                <w:b/>
                <w:bCs/>
                <w:sz w:val="20"/>
                <w:szCs w:val="20"/>
                <w:lang w:val="en-GB"/>
              </w:rPr>
            </w:pPr>
          </w:p>
        </w:tc>
        <w:tc>
          <w:tcPr>
            <w:tcW w:w="1077" w:type="dxa"/>
          </w:tcPr>
          <w:p w14:paraId="62470956" w14:textId="77777777" w:rsidR="0030212C" w:rsidRPr="000C1339" w:rsidRDefault="0030212C" w:rsidP="000C1339">
            <w:pPr>
              <w:jc w:val="center"/>
              <w:rPr>
                <w:sz w:val="20"/>
                <w:szCs w:val="20"/>
              </w:rPr>
            </w:pPr>
          </w:p>
        </w:tc>
        <w:tc>
          <w:tcPr>
            <w:tcW w:w="1077" w:type="dxa"/>
          </w:tcPr>
          <w:p w14:paraId="5A3E0CDF" w14:textId="77777777" w:rsidR="0030212C" w:rsidRPr="000C1339" w:rsidRDefault="0030212C" w:rsidP="000C1339">
            <w:pPr>
              <w:jc w:val="center"/>
              <w:rPr>
                <w:b/>
                <w:bCs/>
                <w:sz w:val="20"/>
                <w:szCs w:val="20"/>
                <w:lang w:val="en-GB"/>
              </w:rPr>
            </w:pPr>
          </w:p>
        </w:tc>
        <w:tc>
          <w:tcPr>
            <w:tcW w:w="1077" w:type="dxa"/>
          </w:tcPr>
          <w:p w14:paraId="7654409D" w14:textId="77777777" w:rsidR="0030212C" w:rsidRPr="000C1339" w:rsidRDefault="0030212C" w:rsidP="000C1339">
            <w:pPr>
              <w:rPr>
                <w:b/>
                <w:bCs/>
                <w:sz w:val="20"/>
                <w:szCs w:val="20"/>
                <w:lang w:val="en-GB"/>
              </w:rPr>
            </w:pPr>
          </w:p>
        </w:tc>
        <w:tc>
          <w:tcPr>
            <w:tcW w:w="1077" w:type="dxa"/>
          </w:tcPr>
          <w:p w14:paraId="40EA01BB" w14:textId="77777777" w:rsidR="0030212C" w:rsidRPr="000C1339" w:rsidRDefault="0030212C" w:rsidP="000C1339">
            <w:pPr>
              <w:rPr>
                <w:b/>
                <w:bCs/>
                <w:sz w:val="20"/>
                <w:szCs w:val="20"/>
                <w:lang w:val="en-GB"/>
              </w:rPr>
            </w:pPr>
          </w:p>
        </w:tc>
        <w:tc>
          <w:tcPr>
            <w:tcW w:w="1077" w:type="dxa"/>
          </w:tcPr>
          <w:p w14:paraId="193FCB36" w14:textId="6B413DBA" w:rsidR="0030212C" w:rsidRPr="000C1339" w:rsidRDefault="0030212C" w:rsidP="000C1339">
            <w:pPr>
              <w:rPr>
                <w:b/>
                <w:bCs/>
                <w:sz w:val="20"/>
                <w:szCs w:val="20"/>
                <w:lang w:val="en-GB"/>
              </w:rPr>
            </w:pPr>
          </w:p>
        </w:tc>
      </w:tr>
      <w:tr w:rsidR="0030212C" w:rsidRPr="000C1339" w14:paraId="370C6828" w14:textId="77777777" w:rsidTr="0030212C">
        <w:trPr>
          <w:trHeight w:val="397"/>
        </w:trPr>
        <w:tc>
          <w:tcPr>
            <w:tcW w:w="1077" w:type="dxa"/>
          </w:tcPr>
          <w:p w14:paraId="6B16F0F9" w14:textId="77777777" w:rsidR="0030212C" w:rsidRPr="000C1339" w:rsidRDefault="0030212C" w:rsidP="000C1339">
            <w:pPr>
              <w:jc w:val="center"/>
              <w:rPr>
                <w:b/>
                <w:bCs/>
                <w:sz w:val="20"/>
                <w:szCs w:val="20"/>
                <w:lang w:val="en-GB"/>
              </w:rPr>
            </w:pPr>
          </w:p>
        </w:tc>
        <w:tc>
          <w:tcPr>
            <w:tcW w:w="1077" w:type="dxa"/>
          </w:tcPr>
          <w:p w14:paraId="6A276289" w14:textId="77777777" w:rsidR="0030212C" w:rsidRPr="000C1339" w:rsidRDefault="0030212C" w:rsidP="000C1339">
            <w:pPr>
              <w:jc w:val="center"/>
              <w:rPr>
                <w:b/>
                <w:bCs/>
                <w:sz w:val="20"/>
                <w:szCs w:val="20"/>
                <w:lang w:val="en-GB"/>
              </w:rPr>
            </w:pPr>
          </w:p>
        </w:tc>
        <w:tc>
          <w:tcPr>
            <w:tcW w:w="1077" w:type="dxa"/>
          </w:tcPr>
          <w:p w14:paraId="03FC1922" w14:textId="77777777" w:rsidR="0030212C" w:rsidRPr="000C1339" w:rsidRDefault="0030212C" w:rsidP="000C1339">
            <w:pPr>
              <w:jc w:val="center"/>
              <w:rPr>
                <w:b/>
                <w:bCs/>
                <w:sz w:val="20"/>
                <w:szCs w:val="20"/>
                <w:lang w:val="en-GB"/>
              </w:rPr>
            </w:pPr>
          </w:p>
        </w:tc>
        <w:tc>
          <w:tcPr>
            <w:tcW w:w="1077" w:type="dxa"/>
          </w:tcPr>
          <w:p w14:paraId="795CEE63" w14:textId="77777777" w:rsidR="0030212C" w:rsidRPr="000C1339" w:rsidRDefault="0030212C" w:rsidP="000C1339">
            <w:pPr>
              <w:jc w:val="center"/>
              <w:rPr>
                <w:b/>
                <w:bCs/>
                <w:sz w:val="20"/>
                <w:szCs w:val="20"/>
                <w:lang w:val="en-GB"/>
              </w:rPr>
            </w:pPr>
          </w:p>
        </w:tc>
        <w:tc>
          <w:tcPr>
            <w:tcW w:w="1077" w:type="dxa"/>
          </w:tcPr>
          <w:p w14:paraId="7D323F47" w14:textId="77777777" w:rsidR="0030212C" w:rsidRPr="000C1339" w:rsidRDefault="0030212C" w:rsidP="000C1339">
            <w:pPr>
              <w:jc w:val="center"/>
              <w:rPr>
                <w:b/>
                <w:bCs/>
                <w:sz w:val="20"/>
                <w:szCs w:val="20"/>
                <w:lang w:val="en-GB"/>
              </w:rPr>
            </w:pPr>
          </w:p>
        </w:tc>
        <w:tc>
          <w:tcPr>
            <w:tcW w:w="1077" w:type="dxa"/>
          </w:tcPr>
          <w:p w14:paraId="0BB2759E" w14:textId="77777777" w:rsidR="0030212C" w:rsidRPr="000C1339" w:rsidRDefault="0030212C" w:rsidP="000C1339">
            <w:pPr>
              <w:jc w:val="center"/>
              <w:rPr>
                <w:sz w:val="20"/>
                <w:szCs w:val="20"/>
              </w:rPr>
            </w:pPr>
          </w:p>
        </w:tc>
        <w:tc>
          <w:tcPr>
            <w:tcW w:w="1077" w:type="dxa"/>
          </w:tcPr>
          <w:p w14:paraId="5856D463" w14:textId="77777777" w:rsidR="0030212C" w:rsidRPr="000C1339" w:rsidRDefault="0030212C" w:rsidP="000C1339">
            <w:pPr>
              <w:jc w:val="center"/>
              <w:rPr>
                <w:b/>
                <w:bCs/>
                <w:sz w:val="20"/>
                <w:szCs w:val="20"/>
                <w:lang w:val="en-GB"/>
              </w:rPr>
            </w:pPr>
          </w:p>
        </w:tc>
        <w:tc>
          <w:tcPr>
            <w:tcW w:w="1077" w:type="dxa"/>
          </w:tcPr>
          <w:p w14:paraId="336BD16E" w14:textId="77777777" w:rsidR="0030212C" w:rsidRPr="000C1339" w:rsidRDefault="0030212C" w:rsidP="000C1339">
            <w:pPr>
              <w:rPr>
                <w:b/>
                <w:bCs/>
                <w:sz w:val="20"/>
                <w:szCs w:val="20"/>
                <w:lang w:val="en-GB"/>
              </w:rPr>
            </w:pPr>
          </w:p>
        </w:tc>
        <w:tc>
          <w:tcPr>
            <w:tcW w:w="1077" w:type="dxa"/>
          </w:tcPr>
          <w:p w14:paraId="01F19C7D" w14:textId="77777777" w:rsidR="0030212C" w:rsidRPr="000C1339" w:rsidRDefault="0030212C" w:rsidP="000C1339">
            <w:pPr>
              <w:rPr>
                <w:b/>
                <w:bCs/>
                <w:sz w:val="20"/>
                <w:szCs w:val="20"/>
                <w:lang w:val="en-GB"/>
              </w:rPr>
            </w:pPr>
          </w:p>
        </w:tc>
        <w:tc>
          <w:tcPr>
            <w:tcW w:w="1077" w:type="dxa"/>
          </w:tcPr>
          <w:p w14:paraId="4A4E407A" w14:textId="6C5131D5" w:rsidR="0030212C" w:rsidRPr="000C1339" w:rsidRDefault="0030212C" w:rsidP="000C1339">
            <w:pPr>
              <w:rPr>
                <w:b/>
                <w:bCs/>
                <w:sz w:val="20"/>
                <w:szCs w:val="20"/>
                <w:lang w:val="en-GB"/>
              </w:rPr>
            </w:pPr>
          </w:p>
        </w:tc>
      </w:tr>
      <w:tr w:rsidR="0030212C" w:rsidRPr="000C1339" w14:paraId="4D8AAD53" w14:textId="77777777" w:rsidTr="0030212C">
        <w:trPr>
          <w:trHeight w:val="397"/>
        </w:trPr>
        <w:tc>
          <w:tcPr>
            <w:tcW w:w="1077" w:type="dxa"/>
          </w:tcPr>
          <w:p w14:paraId="72048638" w14:textId="77777777" w:rsidR="0030212C" w:rsidRPr="000C1339" w:rsidRDefault="0030212C" w:rsidP="000C1339">
            <w:pPr>
              <w:jc w:val="center"/>
              <w:rPr>
                <w:b/>
                <w:bCs/>
                <w:sz w:val="20"/>
                <w:szCs w:val="20"/>
                <w:lang w:val="en-GB"/>
              </w:rPr>
            </w:pPr>
          </w:p>
        </w:tc>
        <w:tc>
          <w:tcPr>
            <w:tcW w:w="1077" w:type="dxa"/>
          </w:tcPr>
          <w:p w14:paraId="329DFB52" w14:textId="77777777" w:rsidR="0030212C" w:rsidRPr="000C1339" w:rsidRDefault="0030212C" w:rsidP="000C1339">
            <w:pPr>
              <w:jc w:val="center"/>
              <w:rPr>
                <w:b/>
                <w:bCs/>
                <w:sz w:val="20"/>
                <w:szCs w:val="20"/>
                <w:lang w:val="en-GB"/>
              </w:rPr>
            </w:pPr>
          </w:p>
        </w:tc>
        <w:tc>
          <w:tcPr>
            <w:tcW w:w="1077" w:type="dxa"/>
          </w:tcPr>
          <w:p w14:paraId="71BF3EB2" w14:textId="77777777" w:rsidR="0030212C" w:rsidRPr="000C1339" w:rsidRDefault="0030212C" w:rsidP="000C1339">
            <w:pPr>
              <w:jc w:val="center"/>
              <w:rPr>
                <w:b/>
                <w:bCs/>
                <w:sz w:val="20"/>
                <w:szCs w:val="20"/>
                <w:lang w:val="en-GB"/>
              </w:rPr>
            </w:pPr>
          </w:p>
        </w:tc>
        <w:tc>
          <w:tcPr>
            <w:tcW w:w="1077" w:type="dxa"/>
          </w:tcPr>
          <w:p w14:paraId="50D51E8F" w14:textId="77777777" w:rsidR="0030212C" w:rsidRPr="000C1339" w:rsidRDefault="0030212C" w:rsidP="000C1339">
            <w:pPr>
              <w:jc w:val="center"/>
              <w:rPr>
                <w:b/>
                <w:bCs/>
                <w:sz w:val="20"/>
                <w:szCs w:val="20"/>
                <w:lang w:val="en-GB"/>
              </w:rPr>
            </w:pPr>
          </w:p>
        </w:tc>
        <w:tc>
          <w:tcPr>
            <w:tcW w:w="1077" w:type="dxa"/>
          </w:tcPr>
          <w:p w14:paraId="1B02435F" w14:textId="77777777" w:rsidR="0030212C" w:rsidRPr="000C1339" w:rsidRDefault="0030212C" w:rsidP="000C1339">
            <w:pPr>
              <w:jc w:val="center"/>
              <w:rPr>
                <w:b/>
                <w:bCs/>
                <w:sz w:val="20"/>
                <w:szCs w:val="20"/>
                <w:lang w:val="en-GB"/>
              </w:rPr>
            </w:pPr>
          </w:p>
        </w:tc>
        <w:tc>
          <w:tcPr>
            <w:tcW w:w="1077" w:type="dxa"/>
          </w:tcPr>
          <w:p w14:paraId="40DF4ACF" w14:textId="77777777" w:rsidR="0030212C" w:rsidRPr="000C1339" w:rsidRDefault="0030212C" w:rsidP="000C1339">
            <w:pPr>
              <w:jc w:val="center"/>
              <w:rPr>
                <w:sz w:val="20"/>
                <w:szCs w:val="20"/>
              </w:rPr>
            </w:pPr>
          </w:p>
        </w:tc>
        <w:tc>
          <w:tcPr>
            <w:tcW w:w="1077" w:type="dxa"/>
          </w:tcPr>
          <w:p w14:paraId="5145C2FC" w14:textId="77777777" w:rsidR="0030212C" w:rsidRPr="000C1339" w:rsidRDefault="0030212C" w:rsidP="000C1339">
            <w:pPr>
              <w:jc w:val="center"/>
              <w:rPr>
                <w:b/>
                <w:bCs/>
                <w:sz w:val="20"/>
                <w:szCs w:val="20"/>
                <w:lang w:val="en-GB"/>
              </w:rPr>
            </w:pPr>
          </w:p>
        </w:tc>
        <w:tc>
          <w:tcPr>
            <w:tcW w:w="1077" w:type="dxa"/>
          </w:tcPr>
          <w:p w14:paraId="10BA40E3" w14:textId="77777777" w:rsidR="0030212C" w:rsidRPr="000C1339" w:rsidRDefault="0030212C" w:rsidP="000C1339">
            <w:pPr>
              <w:rPr>
                <w:b/>
                <w:bCs/>
                <w:sz w:val="20"/>
                <w:szCs w:val="20"/>
                <w:lang w:val="en-GB"/>
              </w:rPr>
            </w:pPr>
          </w:p>
        </w:tc>
        <w:tc>
          <w:tcPr>
            <w:tcW w:w="1077" w:type="dxa"/>
          </w:tcPr>
          <w:p w14:paraId="68EA5DDD" w14:textId="77777777" w:rsidR="0030212C" w:rsidRPr="000C1339" w:rsidRDefault="0030212C" w:rsidP="000C1339">
            <w:pPr>
              <w:rPr>
                <w:b/>
                <w:bCs/>
                <w:sz w:val="20"/>
                <w:szCs w:val="20"/>
                <w:lang w:val="en-GB"/>
              </w:rPr>
            </w:pPr>
          </w:p>
        </w:tc>
        <w:tc>
          <w:tcPr>
            <w:tcW w:w="1077" w:type="dxa"/>
          </w:tcPr>
          <w:p w14:paraId="5457F624" w14:textId="2D0D0E4D" w:rsidR="0030212C" w:rsidRPr="000C1339" w:rsidRDefault="0030212C" w:rsidP="000C1339">
            <w:pPr>
              <w:rPr>
                <w:b/>
                <w:bCs/>
                <w:sz w:val="20"/>
                <w:szCs w:val="20"/>
                <w:lang w:val="en-GB"/>
              </w:rPr>
            </w:pPr>
          </w:p>
        </w:tc>
      </w:tr>
      <w:tr w:rsidR="0030212C" w:rsidRPr="000C1339" w14:paraId="4BB79572" w14:textId="77777777" w:rsidTr="0030212C">
        <w:trPr>
          <w:trHeight w:val="397"/>
        </w:trPr>
        <w:tc>
          <w:tcPr>
            <w:tcW w:w="1077" w:type="dxa"/>
          </w:tcPr>
          <w:p w14:paraId="5C2838B8" w14:textId="77777777" w:rsidR="0030212C" w:rsidRPr="000C1339" w:rsidRDefault="0030212C" w:rsidP="000C1339">
            <w:pPr>
              <w:jc w:val="center"/>
              <w:rPr>
                <w:b/>
                <w:bCs/>
                <w:sz w:val="20"/>
                <w:szCs w:val="20"/>
                <w:lang w:val="en-GB"/>
              </w:rPr>
            </w:pPr>
          </w:p>
        </w:tc>
        <w:tc>
          <w:tcPr>
            <w:tcW w:w="1077" w:type="dxa"/>
          </w:tcPr>
          <w:p w14:paraId="0E14D672" w14:textId="77777777" w:rsidR="0030212C" w:rsidRPr="000C1339" w:rsidRDefault="0030212C" w:rsidP="000C1339">
            <w:pPr>
              <w:jc w:val="center"/>
              <w:rPr>
                <w:b/>
                <w:bCs/>
                <w:sz w:val="20"/>
                <w:szCs w:val="20"/>
                <w:lang w:val="en-GB"/>
              </w:rPr>
            </w:pPr>
          </w:p>
        </w:tc>
        <w:tc>
          <w:tcPr>
            <w:tcW w:w="1077" w:type="dxa"/>
          </w:tcPr>
          <w:p w14:paraId="50738098" w14:textId="77777777" w:rsidR="0030212C" w:rsidRPr="000C1339" w:rsidRDefault="0030212C" w:rsidP="000C1339">
            <w:pPr>
              <w:jc w:val="center"/>
              <w:rPr>
                <w:b/>
                <w:bCs/>
                <w:sz w:val="20"/>
                <w:szCs w:val="20"/>
                <w:lang w:val="en-GB"/>
              </w:rPr>
            </w:pPr>
          </w:p>
        </w:tc>
        <w:tc>
          <w:tcPr>
            <w:tcW w:w="1077" w:type="dxa"/>
          </w:tcPr>
          <w:p w14:paraId="7A19355C" w14:textId="77777777" w:rsidR="0030212C" w:rsidRPr="000C1339" w:rsidRDefault="0030212C" w:rsidP="000C1339">
            <w:pPr>
              <w:jc w:val="center"/>
              <w:rPr>
                <w:b/>
                <w:bCs/>
                <w:sz w:val="20"/>
                <w:szCs w:val="20"/>
                <w:lang w:val="en-GB"/>
              </w:rPr>
            </w:pPr>
          </w:p>
        </w:tc>
        <w:tc>
          <w:tcPr>
            <w:tcW w:w="1077" w:type="dxa"/>
          </w:tcPr>
          <w:p w14:paraId="34210B13" w14:textId="77777777" w:rsidR="0030212C" w:rsidRPr="000C1339" w:rsidRDefault="0030212C" w:rsidP="000C1339">
            <w:pPr>
              <w:jc w:val="center"/>
              <w:rPr>
                <w:b/>
                <w:bCs/>
                <w:sz w:val="20"/>
                <w:szCs w:val="20"/>
                <w:lang w:val="en-GB"/>
              </w:rPr>
            </w:pPr>
          </w:p>
        </w:tc>
        <w:tc>
          <w:tcPr>
            <w:tcW w:w="1077" w:type="dxa"/>
          </w:tcPr>
          <w:p w14:paraId="72B2AD18" w14:textId="77777777" w:rsidR="0030212C" w:rsidRPr="000C1339" w:rsidRDefault="0030212C" w:rsidP="000C1339">
            <w:pPr>
              <w:jc w:val="center"/>
              <w:rPr>
                <w:sz w:val="20"/>
                <w:szCs w:val="20"/>
              </w:rPr>
            </w:pPr>
          </w:p>
        </w:tc>
        <w:tc>
          <w:tcPr>
            <w:tcW w:w="1077" w:type="dxa"/>
          </w:tcPr>
          <w:p w14:paraId="4BA75FB7" w14:textId="77777777" w:rsidR="0030212C" w:rsidRPr="000C1339" w:rsidRDefault="0030212C" w:rsidP="000C1339">
            <w:pPr>
              <w:jc w:val="center"/>
              <w:rPr>
                <w:b/>
                <w:bCs/>
                <w:sz w:val="20"/>
                <w:szCs w:val="20"/>
                <w:lang w:val="en-GB"/>
              </w:rPr>
            </w:pPr>
          </w:p>
        </w:tc>
        <w:tc>
          <w:tcPr>
            <w:tcW w:w="1077" w:type="dxa"/>
          </w:tcPr>
          <w:p w14:paraId="49A5B7BD" w14:textId="77777777" w:rsidR="0030212C" w:rsidRPr="000C1339" w:rsidRDefault="0030212C" w:rsidP="000C1339">
            <w:pPr>
              <w:rPr>
                <w:b/>
                <w:bCs/>
                <w:sz w:val="20"/>
                <w:szCs w:val="20"/>
                <w:lang w:val="en-GB"/>
              </w:rPr>
            </w:pPr>
          </w:p>
        </w:tc>
        <w:tc>
          <w:tcPr>
            <w:tcW w:w="1077" w:type="dxa"/>
          </w:tcPr>
          <w:p w14:paraId="1AE6F045" w14:textId="77777777" w:rsidR="0030212C" w:rsidRPr="000C1339" w:rsidRDefault="0030212C" w:rsidP="000C1339">
            <w:pPr>
              <w:rPr>
                <w:b/>
                <w:bCs/>
                <w:sz w:val="20"/>
                <w:szCs w:val="20"/>
                <w:lang w:val="en-GB"/>
              </w:rPr>
            </w:pPr>
          </w:p>
        </w:tc>
        <w:tc>
          <w:tcPr>
            <w:tcW w:w="1077" w:type="dxa"/>
          </w:tcPr>
          <w:p w14:paraId="7586B416" w14:textId="021FD97B" w:rsidR="0030212C" w:rsidRPr="000C1339" w:rsidRDefault="0030212C" w:rsidP="000C1339">
            <w:pPr>
              <w:rPr>
                <w:b/>
                <w:bCs/>
                <w:sz w:val="20"/>
                <w:szCs w:val="20"/>
                <w:lang w:val="en-GB"/>
              </w:rPr>
            </w:pPr>
          </w:p>
        </w:tc>
      </w:tr>
      <w:tr w:rsidR="0030212C" w:rsidRPr="000C1339" w14:paraId="1CAD2F3C" w14:textId="77777777" w:rsidTr="0030212C">
        <w:trPr>
          <w:trHeight w:val="397"/>
        </w:trPr>
        <w:tc>
          <w:tcPr>
            <w:tcW w:w="1077" w:type="dxa"/>
          </w:tcPr>
          <w:p w14:paraId="5CED0E27" w14:textId="77777777" w:rsidR="0030212C" w:rsidRPr="000C1339" w:rsidRDefault="0030212C" w:rsidP="000C1339">
            <w:pPr>
              <w:jc w:val="center"/>
              <w:rPr>
                <w:b/>
                <w:bCs/>
                <w:sz w:val="20"/>
                <w:szCs w:val="20"/>
                <w:lang w:val="en-GB"/>
              </w:rPr>
            </w:pPr>
          </w:p>
        </w:tc>
        <w:tc>
          <w:tcPr>
            <w:tcW w:w="1077" w:type="dxa"/>
          </w:tcPr>
          <w:p w14:paraId="0D44E2E9" w14:textId="77777777" w:rsidR="0030212C" w:rsidRPr="000C1339" w:rsidRDefault="0030212C" w:rsidP="000C1339">
            <w:pPr>
              <w:jc w:val="center"/>
              <w:rPr>
                <w:b/>
                <w:bCs/>
                <w:sz w:val="20"/>
                <w:szCs w:val="20"/>
                <w:lang w:val="en-GB"/>
              </w:rPr>
            </w:pPr>
          </w:p>
        </w:tc>
        <w:tc>
          <w:tcPr>
            <w:tcW w:w="1077" w:type="dxa"/>
          </w:tcPr>
          <w:p w14:paraId="26C1B7F9" w14:textId="77777777" w:rsidR="0030212C" w:rsidRPr="000C1339" w:rsidRDefault="0030212C" w:rsidP="000C1339">
            <w:pPr>
              <w:jc w:val="center"/>
              <w:rPr>
                <w:b/>
                <w:bCs/>
                <w:sz w:val="20"/>
                <w:szCs w:val="20"/>
                <w:lang w:val="en-GB"/>
              </w:rPr>
            </w:pPr>
          </w:p>
        </w:tc>
        <w:tc>
          <w:tcPr>
            <w:tcW w:w="1077" w:type="dxa"/>
          </w:tcPr>
          <w:p w14:paraId="70BB8F31" w14:textId="77777777" w:rsidR="0030212C" w:rsidRPr="000C1339" w:rsidRDefault="0030212C" w:rsidP="000C1339">
            <w:pPr>
              <w:jc w:val="center"/>
              <w:rPr>
                <w:b/>
                <w:bCs/>
                <w:sz w:val="20"/>
                <w:szCs w:val="20"/>
                <w:lang w:val="en-GB"/>
              </w:rPr>
            </w:pPr>
          </w:p>
        </w:tc>
        <w:tc>
          <w:tcPr>
            <w:tcW w:w="1077" w:type="dxa"/>
          </w:tcPr>
          <w:p w14:paraId="66712C6E" w14:textId="77777777" w:rsidR="0030212C" w:rsidRPr="000C1339" w:rsidRDefault="0030212C" w:rsidP="000C1339">
            <w:pPr>
              <w:jc w:val="center"/>
              <w:rPr>
                <w:b/>
                <w:bCs/>
                <w:sz w:val="20"/>
                <w:szCs w:val="20"/>
                <w:lang w:val="en-GB"/>
              </w:rPr>
            </w:pPr>
          </w:p>
        </w:tc>
        <w:tc>
          <w:tcPr>
            <w:tcW w:w="1077" w:type="dxa"/>
          </w:tcPr>
          <w:p w14:paraId="1EC26BE1" w14:textId="77777777" w:rsidR="0030212C" w:rsidRPr="000C1339" w:rsidRDefault="0030212C" w:rsidP="000C1339">
            <w:pPr>
              <w:jc w:val="center"/>
              <w:rPr>
                <w:sz w:val="20"/>
                <w:szCs w:val="20"/>
              </w:rPr>
            </w:pPr>
          </w:p>
        </w:tc>
        <w:tc>
          <w:tcPr>
            <w:tcW w:w="1077" w:type="dxa"/>
          </w:tcPr>
          <w:p w14:paraId="23B14A24" w14:textId="77777777" w:rsidR="0030212C" w:rsidRPr="000C1339" w:rsidRDefault="0030212C" w:rsidP="000C1339">
            <w:pPr>
              <w:jc w:val="center"/>
              <w:rPr>
                <w:b/>
                <w:bCs/>
                <w:sz w:val="20"/>
                <w:szCs w:val="20"/>
                <w:lang w:val="en-GB"/>
              </w:rPr>
            </w:pPr>
          </w:p>
        </w:tc>
        <w:tc>
          <w:tcPr>
            <w:tcW w:w="1077" w:type="dxa"/>
          </w:tcPr>
          <w:p w14:paraId="4395032B" w14:textId="77777777" w:rsidR="0030212C" w:rsidRPr="000C1339" w:rsidRDefault="0030212C" w:rsidP="000C1339">
            <w:pPr>
              <w:rPr>
                <w:b/>
                <w:bCs/>
                <w:sz w:val="20"/>
                <w:szCs w:val="20"/>
                <w:lang w:val="en-GB"/>
              </w:rPr>
            </w:pPr>
          </w:p>
        </w:tc>
        <w:tc>
          <w:tcPr>
            <w:tcW w:w="1077" w:type="dxa"/>
          </w:tcPr>
          <w:p w14:paraId="0CEEEA21" w14:textId="77777777" w:rsidR="0030212C" w:rsidRPr="000C1339" w:rsidRDefault="0030212C" w:rsidP="000C1339">
            <w:pPr>
              <w:rPr>
                <w:b/>
                <w:bCs/>
                <w:sz w:val="20"/>
                <w:szCs w:val="20"/>
                <w:lang w:val="en-GB"/>
              </w:rPr>
            </w:pPr>
          </w:p>
        </w:tc>
        <w:tc>
          <w:tcPr>
            <w:tcW w:w="1077" w:type="dxa"/>
          </w:tcPr>
          <w:p w14:paraId="46A75679" w14:textId="289C3D78" w:rsidR="0030212C" w:rsidRPr="000C1339" w:rsidRDefault="0030212C" w:rsidP="000C1339">
            <w:pPr>
              <w:rPr>
                <w:b/>
                <w:bCs/>
                <w:sz w:val="20"/>
                <w:szCs w:val="20"/>
                <w:lang w:val="en-GB"/>
              </w:rPr>
            </w:pPr>
          </w:p>
        </w:tc>
      </w:tr>
      <w:tr w:rsidR="0030212C" w:rsidRPr="000C1339" w14:paraId="7E009399" w14:textId="77777777" w:rsidTr="0030212C">
        <w:trPr>
          <w:trHeight w:val="397"/>
        </w:trPr>
        <w:tc>
          <w:tcPr>
            <w:tcW w:w="1077" w:type="dxa"/>
          </w:tcPr>
          <w:p w14:paraId="3AF9CB04" w14:textId="77777777" w:rsidR="0030212C" w:rsidRPr="000C1339" w:rsidRDefault="0030212C" w:rsidP="000C1339">
            <w:pPr>
              <w:jc w:val="center"/>
              <w:rPr>
                <w:b/>
                <w:bCs/>
                <w:sz w:val="20"/>
                <w:szCs w:val="20"/>
                <w:lang w:val="en-GB"/>
              </w:rPr>
            </w:pPr>
          </w:p>
        </w:tc>
        <w:tc>
          <w:tcPr>
            <w:tcW w:w="1077" w:type="dxa"/>
          </w:tcPr>
          <w:p w14:paraId="1BEE3777" w14:textId="77777777" w:rsidR="0030212C" w:rsidRPr="000C1339" w:rsidRDefault="0030212C" w:rsidP="000C1339">
            <w:pPr>
              <w:jc w:val="center"/>
              <w:rPr>
                <w:b/>
                <w:bCs/>
                <w:sz w:val="20"/>
                <w:szCs w:val="20"/>
                <w:lang w:val="en-GB"/>
              </w:rPr>
            </w:pPr>
          </w:p>
        </w:tc>
        <w:tc>
          <w:tcPr>
            <w:tcW w:w="1077" w:type="dxa"/>
          </w:tcPr>
          <w:p w14:paraId="1CD28FFF" w14:textId="77777777" w:rsidR="0030212C" w:rsidRPr="000C1339" w:rsidRDefault="0030212C" w:rsidP="000C1339">
            <w:pPr>
              <w:jc w:val="center"/>
              <w:rPr>
                <w:b/>
                <w:bCs/>
                <w:sz w:val="20"/>
                <w:szCs w:val="20"/>
                <w:lang w:val="en-GB"/>
              </w:rPr>
            </w:pPr>
          </w:p>
        </w:tc>
        <w:tc>
          <w:tcPr>
            <w:tcW w:w="1077" w:type="dxa"/>
          </w:tcPr>
          <w:p w14:paraId="54EAF337" w14:textId="77777777" w:rsidR="0030212C" w:rsidRPr="000C1339" w:rsidRDefault="0030212C" w:rsidP="000C1339">
            <w:pPr>
              <w:jc w:val="center"/>
              <w:rPr>
                <w:b/>
                <w:bCs/>
                <w:sz w:val="20"/>
                <w:szCs w:val="20"/>
                <w:lang w:val="en-GB"/>
              </w:rPr>
            </w:pPr>
          </w:p>
        </w:tc>
        <w:tc>
          <w:tcPr>
            <w:tcW w:w="1077" w:type="dxa"/>
          </w:tcPr>
          <w:p w14:paraId="54816D0E" w14:textId="77777777" w:rsidR="0030212C" w:rsidRPr="000C1339" w:rsidRDefault="0030212C" w:rsidP="000C1339">
            <w:pPr>
              <w:jc w:val="center"/>
              <w:rPr>
                <w:b/>
                <w:bCs/>
                <w:sz w:val="20"/>
                <w:szCs w:val="20"/>
                <w:lang w:val="en-GB"/>
              </w:rPr>
            </w:pPr>
          </w:p>
        </w:tc>
        <w:tc>
          <w:tcPr>
            <w:tcW w:w="1077" w:type="dxa"/>
          </w:tcPr>
          <w:p w14:paraId="04419765" w14:textId="77777777" w:rsidR="0030212C" w:rsidRPr="000C1339" w:rsidRDefault="0030212C" w:rsidP="000C1339">
            <w:pPr>
              <w:jc w:val="center"/>
              <w:rPr>
                <w:sz w:val="20"/>
                <w:szCs w:val="20"/>
              </w:rPr>
            </w:pPr>
          </w:p>
        </w:tc>
        <w:tc>
          <w:tcPr>
            <w:tcW w:w="1077" w:type="dxa"/>
          </w:tcPr>
          <w:p w14:paraId="6359A0FB" w14:textId="77777777" w:rsidR="0030212C" w:rsidRPr="000C1339" w:rsidRDefault="0030212C" w:rsidP="000C1339">
            <w:pPr>
              <w:jc w:val="center"/>
              <w:rPr>
                <w:b/>
                <w:bCs/>
                <w:sz w:val="20"/>
                <w:szCs w:val="20"/>
                <w:lang w:val="en-GB"/>
              </w:rPr>
            </w:pPr>
          </w:p>
        </w:tc>
        <w:tc>
          <w:tcPr>
            <w:tcW w:w="1077" w:type="dxa"/>
          </w:tcPr>
          <w:p w14:paraId="09B90E42" w14:textId="77777777" w:rsidR="0030212C" w:rsidRPr="000C1339" w:rsidRDefault="0030212C" w:rsidP="000C1339">
            <w:pPr>
              <w:rPr>
                <w:b/>
                <w:bCs/>
                <w:sz w:val="20"/>
                <w:szCs w:val="20"/>
                <w:lang w:val="en-GB"/>
              </w:rPr>
            </w:pPr>
          </w:p>
        </w:tc>
        <w:tc>
          <w:tcPr>
            <w:tcW w:w="1077" w:type="dxa"/>
          </w:tcPr>
          <w:p w14:paraId="32992CA8" w14:textId="77777777" w:rsidR="0030212C" w:rsidRPr="000C1339" w:rsidRDefault="0030212C" w:rsidP="000C1339">
            <w:pPr>
              <w:rPr>
                <w:b/>
                <w:bCs/>
                <w:sz w:val="20"/>
                <w:szCs w:val="20"/>
                <w:lang w:val="en-GB"/>
              </w:rPr>
            </w:pPr>
          </w:p>
        </w:tc>
        <w:tc>
          <w:tcPr>
            <w:tcW w:w="1077" w:type="dxa"/>
          </w:tcPr>
          <w:p w14:paraId="1B649DA5" w14:textId="4498BD0B" w:rsidR="0030212C" w:rsidRPr="000C1339" w:rsidRDefault="0030212C" w:rsidP="000C1339">
            <w:pPr>
              <w:rPr>
                <w:b/>
                <w:bCs/>
                <w:sz w:val="20"/>
                <w:szCs w:val="20"/>
                <w:lang w:val="en-GB"/>
              </w:rPr>
            </w:pPr>
          </w:p>
        </w:tc>
      </w:tr>
      <w:tr w:rsidR="0030212C" w:rsidRPr="000C1339" w14:paraId="2808E722" w14:textId="77777777" w:rsidTr="0030212C">
        <w:trPr>
          <w:trHeight w:val="397"/>
        </w:trPr>
        <w:tc>
          <w:tcPr>
            <w:tcW w:w="1077" w:type="dxa"/>
          </w:tcPr>
          <w:p w14:paraId="772B562B" w14:textId="77777777" w:rsidR="0030212C" w:rsidRPr="000C1339" w:rsidRDefault="0030212C" w:rsidP="000C1339">
            <w:pPr>
              <w:jc w:val="center"/>
              <w:rPr>
                <w:b/>
                <w:bCs/>
                <w:sz w:val="20"/>
                <w:szCs w:val="20"/>
                <w:lang w:val="en-GB"/>
              </w:rPr>
            </w:pPr>
          </w:p>
        </w:tc>
        <w:tc>
          <w:tcPr>
            <w:tcW w:w="1077" w:type="dxa"/>
          </w:tcPr>
          <w:p w14:paraId="5495A256" w14:textId="77777777" w:rsidR="0030212C" w:rsidRPr="000C1339" w:rsidRDefault="0030212C" w:rsidP="000C1339">
            <w:pPr>
              <w:jc w:val="center"/>
              <w:rPr>
                <w:b/>
                <w:bCs/>
                <w:sz w:val="20"/>
                <w:szCs w:val="20"/>
                <w:lang w:val="en-GB"/>
              </w:rPr>
            </w:pPr>
          </w:p>
        </w:tc>
        <w:tc>
          <w:tcPr>
            <w:tcW w:w="1077" w:type="dxa"/>
          </w:tcPr>
          <w:p w14:paraId="0B819AAE" w14:textId="77777777" w:rsidR="0030212C" w:rsidRPr="000C1339" w:rsidRDefault="0030212C" w:rsidP="000C1339">
            <w:pPr>
              <w:jc w:val="center"/>
              <w:rPr>
                <w:b/>
                <w:bCs/>
                <w:sz w:val="20"/>
                <w:szCs w:val="20"/>
                <w:lang w:val="en-GB"/>
              </w:rPr>
            </w:pPr>
          </w:p>
        </w:tc>
        <w:tc>
          <w:tcPr>
            <w:tcW w:w="1077" w:type="dxa"/>
          </w:tcPr>
          <w:p w14:paraId="0617CC19" w14:textId="77777777" w:rsidR="0030212C" w:rsidRPr="000C1339" w:rsidRDefault="0030212C" w:rsidP="000C1339">
            <w:pPr>
              <w:jc w:val="center"/>
              <w:rPr>
                <w:b/>
                <w:bCs/>
                <w:sz w:val="20"/>
                <w:szCs w:val="20"/>
                <w:lang w:val="en-GB"/>
              </w:rPr>
            </w:pPr>
          </w:p>
        </w:tc>
        <w:tc>
          <w:tcPr>
            <w:tcW w:w="1077" w:type="dxa"/>
          </w:tcPr>
          <w:p w14:paraId="59FD881D" w14:textId="77777777" w:rsidR="0030212C" w:rsidRPr="000C1339" w:rsidRDefault="0030212C" w:rsidP="000C1339">
            <w:pPr>
              <w:jc w:val="center"/>
              <w:rPr>
                <w:b/>
                <w:bCs/>
                <w:sz w:val="20"/>
                <w:szCs w:val="20"/>
                <w:lang w:val="en-GB"/>
              </w:rPr>
            </w:pPr>
          </w:p>
        </w:tc>
        <w:tc>
          <w:tcPr>
            <w:tcW w:w="1077" w:type="dxa"/>
          </w:tcPr>
          <w:p w14:paraId="6E5BA0BE" w14:textId="77777777" w:rsidR="0030212C" w:rsidRPr="000C1339" w:rsidRDefault="0030212C" w:rsidP="000C1339">
            <w:pPr>
              <w:jc w:val="center"/>
              <w:rPr>
                <w:sz w:val="20"/>
                <w:szCs w:val="20"/>
              </w:rPr>
            </w:pPr>
          </w:p>
        </w:tc>
        <w:tc>
          <w:tcPr>
            <w:tcW w:w="1077" w:type="dxa"/>
          </w:tcPr>
          <w:p w14:paraId="4C327B8E" w14:textId="77777777" w:rsidR="0030212C" w:rsidRPr="000C1339" w:rsidRDefault="0030212C" w:rsidP="000C1339">
            <w:pPr>
              <w:jc w:val="center"/>
              <w:rPr>
                <w:b/>
                <w:bCs/>
                <w:sz w:val="20"/>
                <w:szCs w:val="20"/>
                <w:lang w:val="en-GB"/>
              </w:rPr>
            </w:pPr>
          </w:p>
        </w:tc>
        <w:tc>
          <w:tcPr>
            <w:tcW w:w="1077" w:type="dxa"/>
          </w:tcPr>
          <w:p w14:paraId="640BC094" w14:textId="77777777" w:rsidR="0030212C" w:rsidRPr="000C1339" w:rsidRDefault="0030212C" w:rsidP="000C1339">
            <w:pPr>
              <w:rPr>
                <w:b/>
                <w:bCs/>
                <w:sz w:val="20"/>
                <w:szCs w:val="20"/>
                <w:lang w:val="en-GB"/>
              </w:rPr>
            </w:pPr>
          </w:p>
        </w:tc>
        <w:tc>
          <w:tcPr>
            <w:tcW w:w="1077" w:type="dxa"/>
          </w:tcPr>
          <w:p w14:paraId="40ECB352" w14:textId="77777777" w:rsidR="0030212C" w:rsidRPr="000C1339" w:rsidRDefault="0030212C" w:rsidP="000C1339">
            <w:pPr>
              <w:rPr>
                <w:b/>
                <w:bCs/>
                <w:sz w:val="20"/>
                <w:szCs w:val="20"/>
                <w:lang w:val="en-GB"/>
              </w:rPr>
            </w:pPr>
          </w:p>
        </w:tc>
        <w:tc>
          <w:tcPr>
            <w:tcW w:w="1077" w:type="dxa"/>
          </w:tcPr>
          <w:p w14:paraId="31E7E354" w14:textId="395304D2" w:rsidR="0030212C" w:rsidRPr="000C1339" w:rsidRDefault="0030212C" w:rsidP="000C1339">
            <w:pPr>
              <w:rPr>
                <w:b/>
                <w:bCs/>
                <w:sz w:val="20"/>
                <w:szCs w:val="20"/>
                <w:lang w:val="en-GB"/>
              </w:rPr>
            </w:pPr>
          </w:p>
        </w:tc>
      </w:tr>
      <w:tr w:rsidR="0030212C" w:rsidRPr="000C1339" w14:paraId="2B6C1C22" w14:textId="77777777" w:rsidTr="0030212C">
        <w:trPr>
          <w:trHeight w:val="397"/>
        </w:trPr>
        <w:tc>
          <w:tcPr>
            <w:tcW w:w="1077" w:type="dxa"/>
          </w:tcPr>
          <w:p w14:paraId="7897C01E" w14:textId="77777777" w:rsidR="0030212C" w:rsidRPr="000C1339" w:rsidRDefault="0030212C" w:rsidP="000C1339">
            <w:pPr>
              <w:jc w:val="center"/>
              <w:rPr>
                <w:b/>
                <w:bCs/>
                <w:sz w:val="20"/>
                <w:szCs w:val="20"/>
                <w:lang w:val="en-GB"/>
              </w:rPr>
            </w:pPr>
          </w:p>
        </w:tc>
        <w:tc>
          <w:tcPr>
            <w:tcW w:w="1077" w:type="dxa"/>
          </w:tcPr>
          <w:p w14:paraId="70B224A6" w14:textId="77777777" w:rsidR="0030212C" w:rsidRPr="000C1339" w:rsidRDefault="0030212C" w:rsidP="000C1339">
            <w:pPr>
              <w:jc w:val="center"/>
              <w:rPr>
                <w:b/>
                <w:bCs/>
                <w:sz w:val="20"/>
                <w:szCs w:val="20"/>
                <w:lang w:val="en-GB"/>
              </w:rPr>
            </w:pPr>
          </w:p>
        </w:tc>
        <w:tc>
          <w:tcPr>
            <w:tcW w:w="1077" w:type="dxa"/>
          </w:tcPr>
          <w:p w14:paraId="7D34E7EA" w14:textId="77777777" w:rsidR="0030212C" w:rsidRPr="000C1339" w:rsidRDefault="0030212C" w:rsidP="000C1339">
            <w:pPr>
              <w:jc w:val="center"/>
              <w:rPr>
                <w:b/>
                <w:bCs/>
                <w:sz w:val="20"/>
                <w:szCs w:val="20"/>
                <w:lang w:val="en-GB"/>
              </w:rPr>
            </w:pPr>
          </w:p>
        </w:tc>
        <w:tc>
          <w:tcPr>
            <w:tcW w:w="1077" w:type="dxa"/>
          </w:tcPr>
          <w:p w14:paraId="71B206B3" w14:textId="77777777" w:rsidR="0030212C" w:rsidRPr="000C1339" w:rsidRDefault="0030212C" w:rsidP="000C1339">
            <w:pPr>
              <w:jc w:val="center"/>
              <w:rPr>
                <w:b/>
                <w:bCs/>
                <w:sz w:val="20"/>
                <w:szCs w:val="20"/>
                <w:lang w:val="en-GB"/>
              </w:rPr>
            </w:pPr>
          </w:p>
        </w:tc>
        <w:tc>
          <w:tcPr>
            <w:tcW w:w="1077" w:type="dxa"/>
          </w:tcPr>
          <w:p w14:paraId="55B7E342" w14:textId="77777777" w:rsidR="0030212C" w:rsidRPr="000C1339" w:rsidRDefault="0030212C" w:rsidP="000C1339">
            <w:pPr>
              <w:jc w:val="center"/>
              <w:rPr>
                <w:b/>
                <w:bCs/>
                <w:sz w:val="20"/>
                <w:szCs w:val="20"/>
                <w:lang w:val="en-GB"/>
              </w:rPr>
            </w:pPr>
          </w:p>
        </w:tc>
        <w:tc>
          <w:tcPr>
            <w:tcW w:w="1077" w:type="dxa"/>
          </w:tcPr>
          <w:p w14:paraId="0A9639EA" w14:textId="77777777" w:rsidR="0030212C" w:rsidRPr="000C1339" w:rsidRDefault="0030212C" w:rsidP="000C1339">
            <w:pPr>
              <w:jc w:val="center"/>
              <w:rPr>
                <w:sz w:val="20"/>
                <w:szCs w:val="20"/>
              </w:rPr>
            </w:pPr>
          </w:p>
        </w:tc>
        <w:tc>
          <w:tcPr>
            <w:tcW w:w="1077" w:type="dxa"/>
          </w:tcPr>
          <w:p w14:paraId="40387ECE" w14:textId="77777777" w:rsidR="0030212C" w:rsidRPr="000C1339" w:rsidRDefault="0030212C" w:rsidP="000C1339">
            <w:pPr>
              <w:jc w:val="center"/>
              <w:rPr>
                <w:b/>
                <w:bCs/>
                <w:sz w:val="20"/>
                <w:szCs w:val="20"/>
                <w:lang w:val="en-GB"/>
              </w:rPr>
            </w:pPr>
          </w:p>
        </w:tc>
        <w:tc>
          <w:tcPr>
            <w:tcW w:w="1077" w:type="dxa"/>
          </w:tcPr>
          <w:p w14:paraId="18E7D979" w14:textId="77777777" w:rsidR="0030212C" w:rsidRPr="000C1339" w:rsidRDefault="0030212C" w:rsidP="000C1339">
            <w:pPr>
              <w:rPr>
                <w:b/>
                <w:bCs/>
                <w:sz w:val="20"/>
                <w:szCs w:val="20"/>
                <w:lang w:val="en-GB"/>
              </w:rPr>
            </w:pPr>
          </w:p>
        </w:tc>
        <w:tc>
          <w:tcPr>
            <w:tcW w:w="1077" w:type="dxa"/>
          </w:tcPr>
          <w:p w14:paraId="7697A739" w14:textId="77777777" w:rsidR="0030212C" w:rsidRPr="000C1339" w:rsidRDefault="0030212C" w:rsidP="000C1339">
            <w:pPr>
              <w:rPr>
                <w:b/>
                <w:bCs/>
                <w:sz w:val="20"/>
                <w:szCs w:val="20"/>
                <w:lang w:val="en-GB"/>
              </w:rPr>
            </w:pPr>
          </w:p>
        </w:tc>
        <w:tc>
          <w:tcPr>
            <w:tcW w:w="1077" w:type="dxa"/>
          </w:tcPr>
          <w:p w14:paraId="118EB96C" w14:textId="53A8321F" w:rsidR="0030212C" w:rsidRPr="000C1339" w:rsidRDefault="0030212C" w:rsidP="000C1339">
            <w:pPr>
              <w:rPr>
                <w:b/>
                <w:bCs/>
                <w:sz w:val="20"/>
                <w:szCs w:val="20"/>
                <w:lang w:val="en-GB"/>
              </w:rPr>
            </w:pPr>
          </w:p>
        </w:tc>
      </w:tr>
      <w:tr w:rsidR="0030212C" w:rsidRPr="000C1339" w14:paraId="28C1350E" w14:textId="77777777" w:rsidTr="0030212C">
        <w:trPr>
          <w:trHeight w:val="397"/>
        </w:trPr>
        <w:tc>
          <w:tcPr>
            <w:tcW w:w="1077" w:type="dxa"/>
          </w:tcPr>
          <w:p w14:paraId="6D800B28" w14:textId="77777777" w:rsidR="0030212C" w:rsidRPr="000C1339" w:rsidRDefault="0030212C" w:rsidP="000C1339">
            <w:pPr>
              <w:jc w:val="center"/>
              <w:rPr>
                <w:b/>
                <w:bCs/>
                <w:sz w:val="20"/>
                <w:szCs w:val="20"/>
                <w:lang w:val="en-GB"/>
              </w:rPr>
            </w:pPr>
          </w:p>
        </w:tc>
        <w:tc>
          <w:tcPr>
            <w:tcW w:w="1077" w:type="dxa"/>
          </w:tcPr>
          <w:p w14:paraId="6438F052" w14:textId="77777777" w:rsidR="0030212C" w:rsidRPr="000C1339" w:rsidRDefault="0030212C" w:rsidP="000C1339">
            <w:pPr>
              <w:jc w:val="center"/>
              <w:rPr>
                <w:b/>
                <w:bCs/>
                <w:sz w:val="20"/>
                <w:szCs w:val="20"/>
                <w:lang w:val="en-GB"/>
              </w:rPr>
            </w:pPr>
          </w:p>
        </w:tc>
        <w:tc>
          <w:tcPr>
            <w:tcW w:w="1077" w:type="dxa"/>
          </w:tcPr>
          <w:p w14:paraId="77685E1D" w14:textId="77777777" w:rsidR="0030212C" w:rsidRPr="000C1339" w:rsidRDefault="0030212C" w:rsidP="000C1339">
            <w:pPr>
              <w:jc w:val="center"/>
              <w:rPr>
                <w:b/>
                <w:bCs/>
                <w:sz w:val="20"/>
                <w:szCs w:val="20"/>
                <w:lang w:val="en-GB"/>
              </w:rPr>
            </w:pPr>
          </w:p>
        </w:tc>
        <w:tc>
          <w:tcPr>
            <w:tcW w:w="1077" w:type="dxa"/>
          </w:tcPr>
          <w:p w14:paraId="79EF870D" w14:textId="77777777" w:rsidR="0030212C" w:rsidRPr="000C1339" w:rsidRDefault="0030212C" w:rsidP="000C1339">
            <w:pPr>
              <w:jc w:val="center"/>
              <w:rPr>
                <w:b/>
                <w:bCs/>
                <w:sz w:val="20"/>
                <w:szCs w:val="20"/>
                <w:lang w:val="en-GB"/>
              </w:rPr>
            </w:pPr>
          </w:p>
        </w:tc>
        <w:tc>
          <w:tcPr>
            <w:tcW w:w="1077" w:type="dxa"/>
          </w:tcPr>
          <w:p w14:paraId="751CFC20" w14:textId="77777777" w:rsidR="0030212C" w:rsidRPr="000C1339" w:rsidRDefault="0030212C" w:rsidP="000C1339">
            <w:pPr>
              <w:jc w:val="center"/>
              <w:rPr>
                <w:b/>
                <w:bCs/>
                <w:sz w:val="20"/>
                <w:szCs w:val="20"/>
                <w:lang w:val="en-GB"/>
              </w:rPr>
            </w:pPr>
          </w:p>
        </w:tc>
        <w:tc>
          <w:tcPr>
            <w:tcW w:w="1077" w:type="dxa"/>
          </w:tcPr>
          <w:p w14:paraId="740141F2" w14:textId="77777777" w:rsidR="0030212C" w:rsidRPr="000C1339" w:rsidRDefault="0030212C" w:rsidP="000C1339">
            <w:pPr>
              <w:jc w:val="center"/>
              <w:rPr>
                <w:sz w:val="20"/>
                <w:szCs w:val="20"/>
              </w:rPr>
            </w:pPr>
          </w:p>
        </w:tc>
        <w:tc>
          <w:tcPr>
            <w:tcW w:w="1077" w:type="dxa"/>
          </w:tcPr>
          <w:p w14:paraId="6F4BD786" w14:textId="77777777" w:rsidR="0030212C" w:rsidRPr="000C1339" w:rsidRDefault="0030212C" w:rsidP="000C1339">
            <w:pPr>
              <w:jc w:val="center"/>
              <w:rPr>
                <w:b/>
                <w:bCs/>
                <w:sz w:val="20"/>
                <w:szCs w:val="20"/>
                <w:lang w:val="en-GB"/>
              </w:rPr>
            </w:pPr>
          </w:p>
        </w:tc>
        <w:tc>
          <w:tcPr>
            <w:tcW w:w="1077" w:type="dxa"/>
          </w:tcPr>
          <w:p w14:paraId="25CB615F" w14:textId="77777777" w:rsidR="0030212C" w:rsidRPr="000C1339" w:rsidRDefault="0030212C" w:rsidP="000C1339">
            <w:pPr>
              <w:rPr>
                <w:b/>
                <w:bCs/>
                <w:sz w:val="20"/>
                <w:szCs w:val="20"/>
                <w:lang w:val="en-GB"/>
              </w:rPr>
            </w:pPr>
          </w:p>
        </w:tc>
        <w:tc>
          <w:tcPr>
            <w:tcW w:w="1077" w:type="dxa"/>
          </w:tcPr>
          <w:p w14:paraId="52462D18" w14:textId="77777777" w:rsidR="0030212C" w:rsidRPr="000C1339" w:rsidRDefault="0030212C" w:rsidP="000C1339">
            <w:pPr>
              <w:rPr>
                <w:b/>
                <w:bCs/>
                <w:sz w:val="20"/>
                <w:szCs w:val="20"/>
                <w:lang w:val="en-GB"/>
              </w:rPr>
            </w:pPr>
          </w:p>
        </w:tc>
        <w:tc>
          <w:tcPr>
            <w:tcW w:w="1077" w:type="dxa"/>
          </w:tcPr>
          <w:p w14:paraId="066340FF" w14:textId="32F73F5A" w:rsidR="0030212C" w:rsidRPr="000C1339" w:rsidRDefault="0030212C" w:rsidP="000C1339">
            <w:pPr>
              <w:rPr>
                <w:b/>
                <w:bCs/>
                <w:sz w:val="20"/>
                <w:szCs w:val="20"/>
                <w:lang w:val="en-GB"/>
              </w:rPr>
            </w:pPr>
          </w:p>
        </w:tc>
      </w:tr>
      <w:tr w:rsidR="0030212C" w:rsidRPr="000C1339" w14:paraId="36E623ED" w14:textId="77777777" w:rsidTr="0030212C">
        <w:trPr>
          <w:trHeight w:val="397"/>
        </w:trPr>
        <w:tc>
          <w:tcPr>
            <w:tcW w:w="1077" w:type="dxa"/>
          </w:tcPr>
          <w:p w14:paraId="171D1954" w14:textId="77777777" w:rsidR="0030212C" w:rsidRPr="000C1339" w:rsidRDefault="0030212C" w:rsidP="000C1339">
            <w:pPr>
              <w:jc w:val="center"/>
              <w:rPr>
                <w:b/>
                <w:bCs/>
                <w:sz w:val="20"/>
                <w:szCs w:val="20"/>
                <w:lang w:val="en-GB"/>
              </w:rPr>
            </w:pPr>
          </w:p>
        </w:tc>
        <w:tc>
          <w:tcPr>
            <w:tcW w:w="1077" w:type="dxa"/>
          </w:tcPr>
          <w:p w14:paraId="52616AAE" w14:textId="77777777" w:rsidR="0030212C" w:rsidRPr="000C1339" w:rsidRDefault="0030212C" w:rsidP="000C1339">
            <w:pPr>
              <w:jc w:val="center"/>
              <w:rPr>
                <w:b/>
                <w:bCs/>
                <w:sz w:val="20"/>
                <w:szCs w:val="20"/>
                <w:lang w:val="en-GB"/>
              </w:rPr>
            </w:pPr>
          </w:p>
        </w:tc>
        <w:tc>
          <w:tcPr>
            <w:tcW w:w="1077" w:type="dxa"/>
          </w:tcPr>
          <w:p w14:paraId="7E4673C4" w14:textId="77777777" w:rsidR="0030212C" w:rsidRPr="000C1339" w:rsidRDefault="0030212C" w:rsidP="000C1339">
            <w:pPr>
              <w:jc w:val="center"/>
              <w:rPr>
                <w:b/>
                <w:bCs/>
                <w:sz w:val="20"/>
                <w:szCs w:val="20"/>
                <w:lang w:val="en-GB"/>
              </w:rPr>
            </w:pPr>
          </w:p>
        </w:tc>
        <w:tc>
          <w:tcPr>
            <w:tcW w:w="1077" w:type="dxa"/>
          </w:tcPr>
          <w:p w14:paraId="6FD42F3F" w14:textId="77777777" w:rsidR="0030212C" w:rsidRPr="000C1339" w:rsidRDefault="0030212C" w:rsidP="000C1339">
            <w:pPr>
              <w:jc w:val="center"/>
              <w:rPr>
                <w:b/>
                <w:bCs/>
                <w:sz w:val="20"/>
                <w:szCs w:val="20"/>
                <w:lang w:val="en-GB"/>
              </w:rPr>
            </w:pPr>
          </w:p>
        </w:tc>
        <w:tc>
          <w:tcPr>
            <w:tcW w:w="1077" w:type="dxa"/>
          </w:tcPr>
          <w:p w14:paraId="3A256645" w14:textId="77777777" w:rsidR="0030212C" w:rsidRPr="000C1339" w:rsidRDefault="0030212C" w:rsidP="000C1339">
            <w:pPr>
              <w:jc w:val="center"/>
              <w:rPr>
                <w:b/>
                <w:bCs/>
                <w:sz w:val="20"/>
                <w:szCs w:val="20"/>
                <w:lang w:val="en-GB"/>
              </w:rPr>
            </w:pPr>
          </w:p>
        </w:tc>
        <w:tc>
          <w:tcPr>
            <w:tcW w:w="1077" w:type="dxa"/>
          </w:tcPr>
          <w:p w14:paraId="47D12B93" w14:textId="77777777" w:rsidR="0030212C" w:rsidRPr="000C1339" w:rsidRDefault="0030212C" w:rsidP="000C1339">
            <w:pPr>
              <w:jc w:val="center"/>
              <w:rPr>
                <w:sz w:val="20"/>
                <w:szCs w:val="20"/>
              </w:rPr>
            </w:pPr>
          </w:p>
        </w:tc>
        <w:tc>
          <w:tcPr>
            <w:tcW w:w="1077" w:type="dxa"/>
          </w:tcPr>
          <w:p w14:paraId="3E817D52" w14:textId="77777777" w:rsidR="0030212C" w:rsidRPr="000C1339" w:rsidRDefault="0030212C" w:rsidP="000C1339">
            <w:pPr>
              <w:jc w:val="center"/>
              <w:rPr>
                <w:b/>
                <w:bCs/>
                <w:sz w:val="20"/>
                <w:szCs w:val="20"/>
                <w:lang w:val="en-GB"/>
              </w:rPr>
            </w:pPr>
          </w:p>
        </w:tc>
        <w:tc>
          <w:tcPr>
            <w:tcW w:w="1077" w:type="dxa"/>
          </w:tcPr>
          <w:p w14:paraId="1CB7E1D2" w14:textId="77777777" w:rsidR="0030212C" w:rsidRPr="000C1339" w:rsidRDefault="0030212C" w:rsidP="000C1339">
            <w:pPr>
              <w:rPr>
                <w:b/>
                <w:bCs/>
                <w:sz w:val="20"/>
                <w:szCs w:val="20"/>
                <w:lang w:val="en-GB"/>
              </w:rPr>
            </w:pPr>
          </w:p>
        </w:tc>
        <w:tc>
          <w:tcPr>
            <w:tcW w:w="1077" w:type="dxa"/>
          </w:tcPr>
          <w:p w14:paraId="60003497" w14:textId="77777777" w:rsidR="0030212C" w:rsidRPr="000C1339" w:rsidRDefault="0030212C" w:rsidP="000C1339">
            <w:pPr>
              <w:rPr>
                <w:b/>
                <w:bCs/>
                <w:sz w:val="20"/>
                <w:szCs w:val="20"/>
                <w:lang w:val="en-GB"/>
              </w:rPr>
            </w:pPr>
          </w:p>
        </w:tc>
        <w:tc>
          <w:tcPr>
            <w:tcW w:w="1077" w:type="dxa"/>
          </w:tcPr>
          <w:p w14:paraId="555EF4E7" w14:textId="693CE3E8" w:rsidR="0030212C" w:rsidRPr="000C1339" w:rsidRDefault="0030212C" w:rsidP="000C1339">
            <w:pPr>
              <w:rPr>
                <w:b/>
                <w:bCs/>
                <w:sz w:val="20"/>
                <w:szCs w:val="20"/>
                <w:lang w:val="en-GB"/>
              </w:rPr>
            </w:pPr>
          </w:p>
        </w:tc>
      </w:tr>
      <w:tr w:rsidR="0030212C" w:rsidRPr="000C1339" w14:paraId="444AFBF9" w14:textId="77777777" w:rsidTr="0030212C">
        <w:trPr>
          <w:trHeight w:val="397"/>
        </w:trPr>
        <w:tc>
          <w:tcPr>
            <w:tcW w:w="1077" w:type="dxa"/>
          </w:tcPr>
          <w:p w14:paraId="35FD050E" w14:textId="77777777" w:rsidR="0030212C" w:rsidRPr="000C1339" w:rsidRDefault="0030212C" w:rsidP="000C1339">
            <w:pPr>
              <w:jc w:val="center"/>
              <w:rPr>
                <w:b/>
                <w:bCs/>
                <w:sz w:val="20"/>
                <w:szCs w:val="20"/>
                <w:lang w:val="en-GB"/>
              </w:rPr>
            </w:pPr>
          </w:p>
        </w:tc>
        <w:tc>
          <w:tcPr>
            <w:tcW w:w="1077" w:type="dxa"/>
          </w:tcPr>
          <w:p w14:paraId="46B7A847" w14:textId="77777777" w:rsidR="0030212C" w:rsidRPr="000C1339" w:rsidRDefault="0030212C" w:rsidP="000C1339">
            <w:pPr>
              <w:jc w:val="center"/>
              <w:rPr>
                <w:b/>
                <w:bCs/>
                <w:sz w:val="20"/>
                <w:szCs w:val="20"/>
                <w:lang w:val="en-GB"/>
              </w:rPr>
            </w:pPr>
          </w:p>
        </w:tc>
        <w:tc>
          <w:tcPr>
            <w:tcW w:w="1077" w:type="dxa"/>
          </w:tcPr>
          <w:p w14:paraId="0EBF7C7E" w14:textId="77777777" w:rsidR="0030212C" w:rsidRPr="000C1339" w:rsidRDefault="0030212C" w:rsidP="000C1339">
            <w:pPr>
              <w:jc w:val="center"/>
              <w:rPr>
                <w:b/>
                <w:bCs/>
                <w:sz w:val="20"/>
                <w:szCs w:val="20"/>
                <w:lang w:val="en-GB"/>
              </w:rPr>
            </w:pPr>
          </w:p>
        </w:tc>
        <w:tc>
          <w:tcPr>
            <w:tcW w:w="1077" w:type="dxa"/>
          </w:tcPr>
          <w:p w14:paraId="6317B94D" w14:textId="77777777" w:rsidR="0030212C" w:rsidRPr="000C1339" w:rsidRDefault="0030212C" w:rsidP="000C1339">
            <w:pPr>
              <w:jc w:val="center"/>
              <w:rPr>
                <w:b/>
                <w:bCs/>
                <w:sz w:val="20"/>
                <w:szCs w:val="20"/>
                <w:lang w:val="en-GB"/>
              </w:rPr>
            </w:pPr>
          </w:p>
        </w:tc>
        <w:tc>
          <w:tcPr>
            <w:tcW w:w="1077" w:type="dxa"/>
          </w:tcPr>
          <w:p w14:paraId="202C9C69" w14:textId="77777777" w:rsidR="0030212C" w:rsidRPr="000C1339" w:rsidRDefault="0030212C" w:rsidP="000C1339">
            <w:pPr>
              <w:jc w:val="center"/>
              <w:rPr>
                <w:b/>
                <w:bCs/>
                <w:sz w:val="20"/>
                <w:szCs w:val="20"/>
                <w:lang w:val="en-GB"/>
              </w:rPr>
            </w:pPr>
          </w:p>
        </w:tc>
        <w:tc>
          <w:tcPr>
            <w:tcW w:w="1077" w:type="dxa"/>
          </w:tcPr>
          <w:p w14:paraId="6A792F06" w14:textId="77777777" w:rsidR="0030212C" w:rsidRPr="000C1339" w:rsidRDefault="0030212C" w:rsidP="000C1339">
            <w:pPr>
              <w:jc w:val="center"/>
              <w:rPr>
                <w:sz w:val="20"/>
                <w:szCs w:val="20"/>
              </w:rPr>
            </w:pPr>
          </w:p>
        </w:tc>
        <w:tc>
          <w:tcPr>
            <w:tcW w:w="1077" w:type="dxa"/>
          </w:tcPr>
          <w:p w14:paraId="460DF2F0" w14:textId="77777777" w:rsidR="0030212C" w:rsidRPr="000C1339" w:rsidRDefault="0030212C" w:rsidP="000C1339">
            <w:pPr>
              <w:jc w:val="center"/>
              <w:rPr>
                <w:b/>
                <w:bCs/>
                <w:sz w:val="20"/>
                <w:szCs w:val="20"/>
                <w:lang w:val="en-GB"/>
              </w:rPr>
            </w:pPr>
          </w:p>
        </w:tc>
        <w:tc>
          <w:tcPr>
            <w:tcW w:w="1077" w:type="dxa"/>
          </w:tcPr>
          <w:p w14:paraId="1661223A" w14:textId="77777777" w:rsidR="0030212C" w:rsidRPr="000C1339" w:rsidRDefault="0030212C" w:rsidP="000C1339">
            <w:pPr>
              <w:rPr>
                <w:b/>
                <w:bCs/>
                <w:sz w:val="20"/>
                <w:szCs w:val="20"/>
                <w:lang w:val="en-GB"/>
              </w:rPr>
            </w:pPr>
          </w:p>
        </w:tc>
        <w:tc>
          <w:tcPr>
            <w:tcW w:w="1077" w:type="dxa"/>
          </w:tcPr>
          <w:p w14:paraId="0E23BF4C" w14:textId="77777777" w:rsidR="0030212C" w:rsidRPr="000C1339" w:rsidRDefault="0030212C" w:rsidP="000C1339">
            <w:pPr>
              <w:rPr>
                <w:b/>
                <w:bCs/>
                <w:sz w:val="20"/>
                <w:szCs w:val="20"/>
                <w:lang w:val="en-GB"/>
              </w:rPr>
            </w:pPr>
          </w:p>
        </w:tc>
        <w:tc>
          <w:tcPr>
            <w:tcW w:w="1077" w:type="dxa"/>
          </w:tcPr>
          <w:p w14:paraId="276AB914" w14:textId="02EE619F" w:rsidR="0030212C" w:rsidRPr="000C1339" w:rsidRDefault="0030212C" w:rsidP="000C1339">
            <w:pPr>
              <w:rPr>
                <w:b/>
                <w:bCs/>
                <w:sz w:val="20"/>
                <w:szCs w:val="20"/>
                <w:lang w:val="en-GB"/>
              </w:rPr>
            </w:pPr>
          </w:p>
        </w:tc>
      </w:tr>
      <w:tr w:rsidR="0030212C" w:rsidRPr="000C1339" w14:paraId="06D0CF7A" w14:textId="77777777" w:rsidTr="0030212C">
        <w:trPr>
          <w:trHeight w:val="397"/>
        </w:trPr>
        <w:tc>
          <w:tcPr>
            <w:tcW w:w="1077" w:type="dxa"/>
          </w:tcPr>
          <w:p w14:paraId="0BB152C8" w14:textId="77777777" w:rsidR="0030212C" w:rsidRPr="000C1339" w:rsidRDefault="0030212C" w:rsidP="000C1339">
            <w:pPr>
              <w:jc w:val="center"/>
              <w:rPr>
                <w:b/>
                <w:bCs/>
                <w:sz w:val="20"/>
                <w:szCs w:val="20"/>
                <w:lang w:val="en-GB"/>
              </w:rPr>
            </w:pPr>
          </w:p>
        </w:tc>
        <w:tc>
          <w:tcPr>
            <w:tcW w:w="1077" w:type="dxa"/>
          </w:tcPr>
          <w:p w14:paraId="2CC17589" w14:textId="77777777" w:rsidR="0030212C" w:rsidRPr="000C1339" w:rsidRDefault="0030212C" w:rsidP="000C1339">
            <w:pPr>
              <w:jc w:val="center"/>
              <w:rPr>
                <w:b/>
                <w:bCs/>
                <w:sz w:val="20"/>
                <w:szCs w:val="20"/>
                <w:lang w:val="en-GB"/>
              </w:rPr>
            </w:pPr>
          </w:p>
        </w:tc>
        <w:tc>
          <w:tcPr>
            <w:tcW w:w="1077" w:type="dxa"/>
          </w:tcPr>
          <w:p w14:paraId="14C6C910" w14:textId="77777777" w:rsidR="0030212C" w:rsidRPr="000C1339" w:rsidRDefault="0030212C" w:rsidP="000C1339">
            <w:pPr>
              <w:jc w:val="center"/>
              <w:rPr>
                <w:b/>
                <w:bCs/>
                <w:sz w:val="20"/>
                <w:szCs w:val="20"/>
                <w:lang w:val="en-GB"/>
              </w:rPr>
            </w:pPr>
          </w:p>
        </w:tc>
        <w:tc>
          <w:tcPr>
            <w:tcW w:w="1077" w:type="dxa"/>
          </w:tcPr>
          <w:p w14:paraId="291C1872" w14:textId="77777777" w:rsidR="0030212C" w:rsidRPr="000C1339" w:rsidRDefault="0030212C" w:rsidP="000C1339">
            <w:pPr>
              <w:jc w:val="center"/>
              <w:rPr>
                <w:b/>
                <w:bCs/>
                <w:sz w:val="20"/>
                <w:szCs w:val="20"/>
                <w:lang w:val="en-GB"/>
              </w:rPr>
            </w:pPr>
          </w:p>
        </w:tc>
        <w:tc>
          <w:tcPr>
            <w:tcW w:w="1077" w:type="dxa"/>
          </w:tcPr>
          <w:p w14:paraId="35E298A5" w14:textId="77777777" w:rsidR="0030212C" w:rsidRPr="000C1339" w:rsidRDefault="0030212C" w:rsidP="000C1339">
            <w:pPr>
              <w:jc w:val="center"/>
              <w:rPr>
                <w:b/>
                <w:bCs/>
                <w:sz w:val="20"/>
                <w:szCs w:val="20"/>
                <w:lang w:val="en-GB"/>
              </w:rPr>
            </w:pPr>
          </w:p>
        </w:tc>
        <w:tc>
          <w:tcPr>
            <w:tcW w:w="1077" w:type="dxa"/>
          </w:tcPr>
          <w:p w14:paraId="5106B381" w14:textId="77777777" w:rsidR="0030212C" w:rsidRPr="000C1339" w:rsidRDefault="0030212C" w:rsidP="000C1339">
            <w:pPr>
              <w:jc w:val="center"/>
              <w:rPr>
                <w:sz w:val="20"/>
                <w:szCs w:val="20"/>
              </w:rPr>
            </w:pPr>
          </w:p>
        </w:tc>
        <w:tc>
          <w:tcPr>
            <w:tcW w:w="1077" w:type="dxa"/>
          </w:tcPr>
          <w:p w14:paraId="0921333C" w14:textId="77777777" w:rsidR="0030212C" w:rsidRPr="000C1339" w:rsidRDefault="0030212C" w:rsidP="000C1339">
            <w:pPr>
              <w:jc w:val="center"/>
              <w:rPr>
                <w:b/>
                <w:bCs/>
                <w:sz w:val="20"/>
                <w:szCs w:val="20"/>
                <w:lang w:val="en-GB"/>
              </w:rPr>
            </w:pPr>
          </w:p>
        </w:tc>
        <w:tc>
          <w:tcPr>
            <w:tcW w:w="1077" w:type="dxa"/>
          </w:tcPr>
          <w:p w14:paraId="63C5F4CF" w14:textId="77777777" w:rsidR="0030212C" w:rsidRPr="000C1339" w:rsidRDefault="0030212C" w:rsidP="000C1339">
            <w:pPr>
              <w:rPr>
                <w:b/>
                <w:bCs/>
                <w:sz w:val="20"/>
                <w:szCs w:val="20"/>
                <w:lang w:val="en-GB"/>
              </w:rPr>
            </w:pPr>
          </w:p>
        </w:tc>
        <w:tc>
          <w:tcPr>
            <w:tcW w:w="1077" w:type="dxa"/>
          </w:tcPr>
          <w:p w14:paraId="042673FE" w14:textId="77777777" w:rsidR="0030212C" w:rsidRPr="000C1339" w:rsidRDefault="0030212C" w:rsidP="000C1339">
            <w:pPr>
              <w:rPr>
                <w:b/>
                <w:bCs/>
                <w:sz w:val="20"/>
                <w:szCs w:val="20"/>
                <w:lang w:val="en-GB"/>
              </w:rPr>
            </w:pPr>
          </w:p>
        </w:tc>
        <w:tc>
          <w:tcPr>
            <w:tcW w:w="1077" w:type="dxa"/>
          </w:tcPr>
          <w:p w14:paraId="3C4D916D" w14:textId="0C6E7260" w:rsidR="0030212C" w:rsidRPr="000C1339" w:rsidRDefault="0030212C" w:rsidP="000C1339">
            <w:pPr>
              <w:rPr>
                <w:b/>
                <w:bCs/>
                <w:sz w:val="20"/>
                <w:szCs w:val="20"/>
                <w:lang w:val="en-GB"/>
              </w:rPr>
            </w:pPr>
          </w:p>
        </w:tc>
      </w:tr>
      <w:tr w:rsidR="0030212C" w:rsidRPr="000C1339" w14:paraId="1264CBA7" w14:textId="77777777" w:rsidTr="0030212C">
        <w:trPr>
          <w:trHeight w:val="397"/>
        </w:trPr>
        <w:tc>
          <w:tcPr>
            <w:tcW w:w="1077" w:type="dxa"/>
          </w:tcPr>
          <w:p w14:paraId="13B43CBC" w14:textId="77777777" w:rsidR="0030212C" w:rsidRPr="000C1339" w:rsidRDefault="0030212C" w:rsidP="000C1339">
            <w:pPr>
              <w:jc w:val="center"/>
              <w:rPr>
                <w:b/>
                <w:bCs/>
                <w:sz w:val="20"/>
                <w:szCs w:val="20"/>
                <w:lang w:val="en-GB"/>
              </w:rPr>
            </w:pPr>
          </w:p>
        </w:tc>
        <w:tc>
          <w:tcPr>
            <w:tcW w:w="1077" w:type="dxa"/>
          </w:tcPr>
          <w:p w14:paraId="048AC1BB" w14:textId="77777777" w:rsidR="0030212C" w:rsidRPr="000C1339" w:rsidRDefault="0030212C" w:rsidP="000C1339">
            <w:pPr>
              <w:jc w:val="center"/>
              <w:rPr>
                <w:b/>
                <w:bCs/>
                <w:sz w:val="20"/>
                <w:szCs w:val="20"/>
                <w:lang w:val="en-GB"/>
              </w:rPr>
            </w:pPr>
          </w:p>
        </w:tc>
        <w:tc>
          <w:tcPr>
            <w:tcW w:w="1077" w:type="dxa"/>
          </w:tcPr>
          <w:p w14:paraId="5A36D6B5" w14:textId="77777777" w:rsidR="0030212C" w:rsidRPr="000C1339" w:rsidRDefault="0030212C" w:rsidP="000C1339">
            <w:pPr>
              <w:jc w:val="center"/>
              <w:rPr>
                <w:b/>
                <w:bCs/>
                <w:sz w:val="20"/>
                <w:szCs w:val="20"/>
                <w:lang w:val="en-GB"/>
              </w:rPr>
            </w:pPr>
          </w:p>
        </w:tc>
        <w:tc>
          <w:tcPr>
            <w:tcW w:w="1077" w:type="dxa"/>
          </w:tcPr>
          <w:p w14:paraId="04D7CB4E" w14:textId="77777777" w:rsidR="0030212C" w:rsidRPr="000C1339" w:rsidRDefault="0030212C" w:rsidP="000C1339">
            <w:pPr>
              <w:jc w:val="center"/>
              <w:rPr>
                <w:b/>
                <w:bCs/>
                <w:sz w:val="20"/>
                <w:szCs w:val="20"/>
                <w:lang w:val="en-GB"/>
              </w:rPr>
            </w:pPr>
          </w:p>
        </w:tc>
        <w:tc>
          <w:tcPr>
            <w:tcW w:w="1077" w:type="dxa"/>
          </w:tcPr>
          <w:p w14:paraId="659F11E0" w14:textId="77777777" w:rsidR="0030212C" w:rsidRPr="000C1339" w:rsidRDefault="0030212C" w:rsidP="000C1339">
            <w:pPr>
              <w:jc w:val="center"/>
              <w:rPr>
                <w:b/>
                <w:bCs/>
                <w:sz w:val="20"/>
                <w:szCs w:val="20"/>
                <w:lang w:val="en-GB"/>
              </w:rPr>
            </w:pPr>
          </w:p>
        </w:tc>
        <w:tc>
          <w:tcPr>
            <w:tcW w:w="1077" w:type="dxa"/>
          </w:tcPr>
          <w:p w14:paraId="227DB477" w14:textId="77777777" w:rsidR="0030212C" w:rsidRPr="000C1339" w:rsidRDefault="0030212C" w:rsidP="000C1339">
            <w:pPr>
              <w:jc w:val="center"/>
              <w:rPr>
                <w:sz w:val="20"/>
                <w:szCs w:val="20"/>
              </w:rPr>
            </w:pPr>
          </w:p>
        </w:tc>
        <w:tc>
          <w:tcPr>
            <w:tcW w:w="1077" w:type="dxa"/>
          </w:tcPr>
          <w:p w14:paraId="4B80F6E5" w14:textId="77777777" w:rsidR="0030212C" w:rsidRPr="000C1339" w:rsidRDefault="0030212C" w:rsidP="000C1339">
            <w:pPr>
              <w:jc w:val="center"/>
              <w:rPr>
                <w:b/>
                <w:bCs/>
                <w:sz w:val="20"/>
                <w:szCs w:val="20"/>
                <w:lang w:val="en-GB"/>
              </w:rPr>
            </w:pPr>
          </w:p>
        </w:tc>
        <w:tc>
          <w:tcPr>
            <w:tcW w:w="1077" w:type="dxa"/>
          </w:tcPr>
          <w:p w14:paraId="0643491F" w14:textId="77777777" w:rsidR="0030212C" w:rsidRPr="000C1339" w:rsidRDefault="0030212C" w:rsidP="000C1339">
            <w:pPr>
              <w:rPr>
                <w:b/>
                <w:bCs/>
                <w:sz w:val="20"/>
                <w:szCs w:val="20"/>
                <w:lang w:val="en-GB"/>
              </w:rPr>
            </w:pPr>
          </w:p>
        </w:tc>
        <w:tc>
          <w:tcPr>
            <w:tcW w:w="1077" w:type="dxa"/>
          </w:tcPr>
          <w:p w14:paraId="76958593" w14:textId="77777777" w:rsidR="0030212C" w:rsidRPr="000C1339" w:rsidRDefault="0030212C" w:rsidP="000C1339">
            <w:pPr>
              <w:rPr>
                <w:b/>
                <w:bCs/>
                <w:sz w:val="20"/>
                <w:szCs w:val="20"/>
                <w:lang w:val="en-GB"/>
              </w:rPr>
            </w:pPr>
          </w:p>
        </w:tc>
        <w:tc>
          <w:tcPr>
            <w:tcW w:w="1077" w:type="dxa"/>
          </w:tcPr>
          <w:p w14:paraId="5E58DEB6" w14:textId="523C83B5" w:rsidR="0030212C" w:rsidRPr="000C1339" w:rsidRDefault="0030212C" w:rsidP="000C1339">
            <w:pPr>
              <w:rPr>
                <w:b/>
                <w:bCs/>
                <w:sz w:val="20"/>
                <w:szCs w:val="20"/>
                <w:lang w:val="en-GB"/>
              </w:rPr>
            </w:pPr>
          </w:p>
        </w:tc>
      </w:tr>
      <w:tr w:rsidR="0030212C" w:rsidRPr="000C1339" w14:paraId="18C4DCC4" w14:textId="77777777" w:rsidTr="0030212C">
        <w:trPr>
          <w:trHeight w:val="397"/>
        </w:trPr>
        <w:tc>
          <w:tcPr>
            <w:tcW w:w="1077" w:type="dxa"/>
          </w:tcPr>
          <w:p w14:paraId="3FE58FD9" w14:textId="77777777" w:rsidR="0030212C" w:rsidRPr="000C1339" w:rsidRDefault="0030212C" w:rsidP="000C1339">
            <w:pPr>
              <w:jc w:val="center"/>
              <w:rPr>
                <w:b/>
                <w:bCs/>
                <w:sz w:val="20"/>
                <w:szCs w:val="20"/>
                <w:lang w:val="en-GB"/>
              </w:rPr>
            </w:pPr>
          </w:p>
        </w:tc>
        <w:tc>
          <w:tcPr>
            <w:tcW w:w="1077" w:type="dxa"/>
          </w:tcPr>
          <w:p w14:paraId="64CC4AED" w14:textId="77777777" w:rsidR="0030212C" w:rsidRPr="000C1339" w:rsidRDefault="0030212C" w:rsidP="000C1339">
            <w:pPr>
              <w:jc w:val="center"/>
              <w:rPr>
                <w:b/>
                <w:bCs/>
                <w:sz w:val="20"/>
                <w:szCs w:val="20"/>
                <w:lang w:val="en-GB"/>
              </w:rPr>
            </w:pPr>
          </w:p>
        </w:tc>
        <w:tc>
          <w:tcPr>
            <w:tcW w:w="1077" w:type="dxa"/>
          </w:tcPr>
          <w:p w14:paraId="0C6350CD" w14:textId="77777777" w:rsidR="0030212C" w:rsidRPr="000C1339" w:rsidRDefault="0030212C" w:rsidP="000C1339">
            <w:pPr>
              <w:jc w:val="center"/>
              <w:rPr>
                <w:b/>
                <w:bCs/>
                <w:sz w:val="20"/>
                <w:szCs w:val="20"/>
                <w:lang w:val="en-GB"/>
              </w:rPr>
            </w:pPr>
          </w:p>
        </w:tc>
        <w:tc>
          <w:tcPr>
            <w:tcW w:w="1077" w:type="dxa"/>
          </w:tcPr>
          <w:p w14:paraId="591F6EC3" w14:textId="77777777" w:rsidR="0030212C" w:rsidRPr="000C1339" w:rsidRDefault="0030212C" w:rsidP="000C1339">
            <w:pPr>
              <w:jc w:val="center"/>
              <w:rPr>
                <w:b/>
                <w:bCs/>
                <w:sz w:val="20"/>
                <w:szCs w:val="20"/>
                <w:lang w:val="en-GB"/>
              </w:rPr>
            </w:pPr>
          </w:p>
        </w:tc>
        <w:tc>
          <w:tcPr>
            <w:tcW w:w="1077" w:type="dxa"/>
          </w:tcPr>
          <w:p w14:paraId="25E901B6" w14:textId="77777777" w:rsidR="0030212C" w:rsidRPr="000C1339" w:rsidRDefault="0030212C" w:rsidP="000C1339">
            <w:pPr>
              <w:jc w:val="center"/>
              <w:rPr>
                <w:b/>
                <w:bCs/>
                <w:sz w:val="20"/>
                <w:szCs w:val="20"/>
                <w:lang w:val="en-GB"/>
              </w:rPr>
            </w:pPr>
          </w:p>
        </w:tc>
        <w:tc>
          <w:tcPr>
            <w:tcW w:w="1077" w:type="dxa"/>
          </w:tcPr>
          <w:p w14:paraId="76F378E8" w14:textId="77777777" w:rsidR="0030212C" w:rsidRPr="000C1339" w:rsidRDefault="0030212C" w:rsidP="000C1339">
            <w:pPr>
              <w:jc w:val="center"/>
              <w:rPr>
                <w:sz w:val="20"/>
                <w:szCs w:val="20"/>
              </w:rPr>
            </w:pPr>
          </w:p>
        </w:tc>
        <w:tc>
          <w:tcPr>
            <w:tcW w:w="1077" w:type="dxa"/>
          </w:tcPr>
          <w:p w14:paraId="75725BA8" w14:textId="77777777" w:rsidR="0030212C" w:rsidRPr="000C1339" w:rsidRDefault="0030212C" w:rsidP="000C1339">
            <w:pPr>
              <w:jc w:val="center"/>
              <w:rPr>
                <w:b/>
                <w:bCs/>
                <w:sz w:val="20"/>
                <w:szCs w:val="20"/>
                <w:lang w:val="en-GB"/>
              </w:rPr>
            </w:pPr>
          </w:p>
        </w:tc>
        <w:tc>
          <w:tcPr>
            <w:tcW w:w="1077" w:type="dxa"/>
          </w:tcPr>
          <w:p w14:paraId="2A642983" w14:textId="77777777" w:rsidR="0030212C" w:rsidRPr="000C1339" w:rsidRDefault="0030212C" w:rsidP="000C1339">
            <w:pPr>
              <w:rPr>
                <w:b/>
                <w:bCs/>
                <w:sz w:val="20"/>
                <w:szCs w:val="20"/>
                <w:lang w:val="en-GB"/>
              </w:rPr>
            </w:pPr>
          </w:p>
        </w:tc>
        <w:tc>
          <w:tcPr>
            <w:tcW w:w="1077" w:type="dxa"/>
          </w:tcPr>
          <w:p w14:paraId="63FC7E5D" w14:textId="77777777" w:rsidR="0030212C" w:rsidRPr="000C1339" w:rsidRDefault="0030212C" w:rsidP="000C1339">
            <w:pPr>
              <w:rPr>
                <w:b/>
                <w:bCs/>
                <w:sz w:val="20"/>
                <w:szCs w:val="20"/>
                <w:lang w:val="en-GB"/>
              </w:rPr>
            </w:pPr>
          </w:p>
        </w:tc>
        <w:tc>
          <w:tcPr>
            <w:tcW w:w="1077" w:type="dxa"/>
          </w:tcPr>
          <w:p w14:paraId="5F9957A9" w14:textId="61325BE6" w:rsidR="0030212C" w:rsidRPr="000C1339" w:rsidRDefault="0030212C" w:rsidP="000C1339">
            <w:pPr>
              <w:rPr>
                <w:b/>
                <w:bCs/>
                <w:sz w:val="20"/>
                <w:szCs w:val="20"/>
                <w:lang w:val="en-GB"/>
              </w:rPr>
            </w:pPr>
          </w:p>
        </w:tc>
      </w:tr>
      <w:tr w:rsidR="0030212C" w:rsidRPr="000C1339" w14:paraId="6436D81C" w14:textId="77777777" w:rsidTr="0030212C">
        <w:trPr>
          <w:trHeight w:val="397"/>
        </w:trPr>
        <w:tc>
          <w:tcPr>
            <w:tcW w:w="1077" w:type="dxa"/>
          </w:tcPr>
          <w:p w14:paraId="53561408" w14:textId="77777777" w:rsidR="0030212C" w:rsidRPr="000C1339" w:rsidRDefault="0030212C" w:rsidP="000C1339">
            <w:pPr>
              <w:jc w:val="center"/>
              <w:rPr>
                <w:b/>
                <w:bCs/>
                <w:sz w:val="20"/>
                <w:szCs w:val="20"/>
                <w:lang w:val="en-GB"/>
              </w:rPr>
            </w:pPr>
          </w:p>
        </w:tc>
        <w:tc>
          <w:tcPr>
            <w:tcW w:w="1077" w:type="dxa"/>
          </w:tcPr>
          <w:p w14:paraId="284B6607" w14:textId="77777777" w:rsidR="0030212C" w:rsidRPr="000C1339" w:rsidRDefault="0030212C" w:rsidP="000C1339">
            <w:pPr>
              <w:jc w:val="center"/>
              <w:rPr>
                <w:b/>
                <w:bCs/>
                <w:sz w:val="20"/>
                <w:szCs w:val="20"/>
                <w:lang w:val="en-GB"/>
              </w:rPr>
            </w:pPr>
          </w:p>
        </w:tc>
        <w:tc>
          <w:tcPr>
            <w:tcW w:w="1077" w:type="dxa"/>
          </w:tcPr>
          <w:p w14:paraId="6F95DC54" w14:textId="77777777" w:rsidR="0030212C" w:rsidRPr="000C1339" w:rsidRDefault="0030212C" w:rsidP="000C1339">
            <w:pPr>
              <w:jc w:val="center"/>
              <w:rPr>
                <w:b/>
                <w:bCs/>
                <w:sz w:val="20"/>
                <w:szCs w:val="20"/>
                <w:lang w:val="en-GB"/>
              </w:rPr>
            </w:pPr>
          </w:p>
        </w:tc>
        <w:tc>
          <w:tcPr>
            <w:tcW w:w="1077" w:type="dxa"/>
          </w:tcPr>
          <w:p w14:paraId="63326EC9" w14:textId="77777777" w:rsidR="0030212C" w:rsidRPr="000C1339" w:rsidRDefault="0030212C" w:rsidP="000C1339">
            <w:pPr>
              <w:jc w:val="center"/>
              <w:rPr>
                <w:b/>
                <w:bCs/>
                <w:sz w:val="20"/>
                <w:szCs w:val="20"/>
                <w:lang w:val="en-GB"/>
              </w:rPr>
            </w:pPr>
          </w:p>
        </w:tc>
        <w:tc>
          <w:tcPr>
            <w:tcW w:w="1077" w:type="dxa"/>
          </w:tcPr>
          <w:p w14:paraId="20D100FE" w14:textId="77777777" w:rsidR="0030212C" w:rsidRPr="000C1339" w:rsidRDefault="0030212C" w:rsidP="000C1339">
            <w:pPr>
              <w:jc w:val="center"/>
              <w:rPr>
                <w:b/>
                <w:bCs/>
                <w:sz w:val="20"/>
                <w:szCs w:val="20"/>
                <w:lang w:val="en-GB"/>
              </w:rPr>
            </w:pPr>
          </w:p>
        </w:tc>
        <w:tc>
          <w:tcPr>
            <w:tcW w:w="1077" w:type="dxa"/>
          </w:tcPr>
          <w:p w14:paraId="0D1FE04D" w14:textId="77777777" w:rsidR="0030212C" w:rsidRPr="000C1339" w:rsidRDefault="0030212C" w:rsidP="000C1339">
            <w:pPr>
              <w:jc w:val="center"/>
              <w:rPr>
                <w:sz w:val="20"/>
                <w:szCs w:val="20"/>
              </w:rPr>
            </w:pPr>
          </w:p>
        </w:tc>
        <w:tc>
          <w:tcPr>
            <w:tcW w:w="1077" w:type="dxa"/>
          </w:tcPr>
          <w:p w14:paraId="1AEC9D27" w14:textId="77777777" w:rsidR="0030212C" w:rsidRPr="000C1339" w:rsidRDefault="0030212C" w:rsidP="000C1339">
            <w:pPr>
              <w:jc w:val="center"/>
              <w:rPr>
                <w:b/>
                <w:bCs/>
                <w:sz w:val="20"/>
                <w:szCs w:val="20"/>
                <w:lang w:val="en-GB"/>
              </w:rPr>
            </w:pPr>
          </w:p>
        </w:tc>
        <w:tc>
          <w:tcPr>
            <w:tcW w:w="1077" w:type="dxa"/>
          </w:tcPr>
          <w:p w14:paraId="288D6B9B" w14:textId="77777777" w:rsidR="0030212C" w:rsidRPr="000C1339" w:rsidRDefault="0030212C" w:rsidP="000C1339">
            <w:pPr>
              <w:rPr>
                <w:b/>
                <w:bCs/>
                <w:sz w:val="20"/>
                <w:szCs w:val="20"/>
                <w:lang w:val="en-GB"/>
              </w:rPr>
            </w:pPr>
          </w:p>
        </w:tc>
        <w:tc>
          <w:tcPr>
            <w:tcW w:w="1077" w:type="dxa"/>
          </w:tcPr>
          <w:p w14:paraId="5C874170" w14:textId="77777777" w:rsidR="0030212C" w:rsidRPr="000C1339" w:rsidRDefault="0030212C" w:rsidP="000C1339">
            <w:pPr>
              <w:rPr>
                <w:b/>
                <w:bCs/>
                <w:sz w:val="20"/>
                <w:szCs w:val="20"/>
                <w:lang w:val="en-GB"/>
              </w:rPr>
            </w:pPr>
          </w:p>
        </w:tc>
        <w:tc>
          <w:tcPr>
            <w:tcW w:w="1077" w:type="dxa"/>
          </w:tcPr>
          <w:p w14:paraId="5465E609" w14:textId="6888A0A1" w:rsidR="0030212C" w:rsidRPr="000C1339" w:rsidRDefault="0030212C" w:rsidP="000C1339">
            <w:pPr>
              <w:rPr>
                <w:b/>
                <w:bCs/>
                <w:sz w:val="20"/>
                <w:szCs w:val="20"/>
                <w:lang w:val="en-GB"/>
              </w:rPr>
            </w:pPr>
          </w:p>
        </w:tc>
      </w:tr>
    </w:tbl>
    <w:p w14:paraId="270D9924" w14:textId="77777777" w:rsidR="006B1628" w:rsidRPr="000C1339" w:rsidRDefault="00360EE8" w:rsidP="000C1339">
      <w:pPr>
        <w:rPr>
          <w:b/>
          <w:bCs/>
          <w:sz w:val="20"/>
          <w:szCs w:val="20"/>
        </w:rPr>
      </w:pPr>
      <w:r w:rsidRPr="000C1339">
        <w:rPr>
          <w:b/>
          <w:bCs/>
          <w:sz w:val="20"/>
          <w:szCs w:val="20"/>
        </w:rPr>
        <w:t>Sign. Out:</w:t>
      </w:r>
    </w:p>
    <w:sectPr w:rsidR="006B1628" w:rsidRPr="000C1339" w:rsidSect="003A4558">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3A786" w14:textId="77777777" w:rsidR="000111D6" w:rsidRDefault="000111D6" w:rsidP="00972755">
      <w:pPr>
        <w:spacing w:line="240" w:lineRule="auto"/>
      </w:pPr>
      <w:r>
        <w:separator/>
      </w:r>
    </w:p>
  </w:endnote>
  <w:endnote w:type="continuationSeparator" w:id="0">
    <w:p w14:paraId="41A7B13D" w14:textId="77777777" w:rsidR="000111D6" w:rsidRDefault="000111D6" w:rsidP="009727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4750168"/>
      <w:docPartObj>
        <w:docPartGallery w:val="Page Numbers (Bottom of Page)"/>
        <w:docPartUnique/>
      </w:docPartObj>
    </w:sdtPr>
    <w:sdtEndPr>
      <w:rPr>
        <w:noProof/>
      </w:rPr>
    </w:sdtEndPr>
    <w:sdtContent>
      <w:p w14:paraId="194489F9" w14:textId="0F917833" w:rsidR="009B24A8" w:rsidRDefault="009B24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A75198" w14:textId="77777777" w:rsidR="009B24A8" w:rsidRDefault="009B2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02651" w14:textId="77777777" w:rsidR="000111D6" w:rsidRDefault="000111D6" w:rsidP="00972755">
      <w:pPr>
        <w:spacing w:line="240" w:lineRule="auto"/>
      </w:pPr>
      <w:r>
        <w:separator/>
      </w:r>
    </w:p>
  </w:footnote>
  <w:footnote w:type="continuationSeparator" w:id="0">
    <w:p w14:paraId="50FE4D71" w14:textId="77777777" w:rsidR="000111D6" w:rsidRDefault="000111D6" w:rsidP="009727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7614"/>
    <w:multiLevelType w:val="hybridMultilevel"/>
    <w:tmpl w:val="F2DA2E20"/>
    <w:lvl w:ilvl="0" w:tplc="4526260C">
      <w:start w:val="7"/>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355AD"/>
    <w:multiLevelType w:val="hybridMultilevel"/>
    <w:tmpl w:val="3DC4020C"/>
    <w:lvl w:ilvl="0" w:tplc="C072481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F2790C"/>
    <w:multiLevelType w:val="hybridMultilevel"/>
    <w:tmpl w:val="CA8600A0"/>
    <w:lvl w:ilvl="0" w:tplc="37C0464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F25B5"/>
    <w:multiLevelType w:val="hybridMultilevel"/>
    <w:tmpl w:val="9BFEE7FA"/>
    <w:lvl w:ilvl="0" w:tplc="C072481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D2998"/>
    <w:multiLevelType w:val="hybridMultilevel"/>
    <w:tmpl w:val="A736626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FD31E32"/>
    <w:multiLevelType w:val="hybridMultilevel"/>
    <w:tmpl w:val="42ECDB8E"/>
    <w:lvl w:ilvl="0" w:tplc="26980FD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449C0"/>
    <w:multiLevelType w:val="hybridMultilevel"/>
    <w:tmpl w:val="15F83A5E"/>
    <w:lvl w:ilvl="0" w:tplc="C072481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82165"/>
    <w:multiLevelType w:val="hybridMultilevel"/>
    <w:tmpl w:val="AA5C21DE"/>
    <w:lvl w:ilvl="0" w:tplc="26980FD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0144B7"/>
    <w:multiLevelType w:val="hybridMultilevel"/>
    <w:tmpl w:val="E720508C"/>
    <w:lvl w:ilvl="0" w:tplc="C072481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250786"/>
    <w:multiLevelType w:val="hybridMultilevel"/>
    <w:tmpl w:val="775C67BA"/>
    <w:lvl w:ilvl="0" w:tplc="C0724810">
      <w:numFmt w:val="bullet"/>
      <w:lvlText w:val="-"/>
      <w:lvlJc w:val="left"/>
      <w:pPr>
        <w:ind w:left="1080" w:hanging="360"/>
      </w:pPr>
      <w:rPr>
        <w:rFonts w:ascii="Calibri" w:eastAsia="Calibri" w:hAnsi="Calibri" w:cs="Calibri" w:hint="default"/>
      </w:rPr>
    </w:lvl>
    <w:lvl w:ilvl="1" w:tplc="B9FA225A">
      <w:start w:val="3"/>
      <w:numFmt w:val="bullet"/>
      <w:lvlText w:val="•"/>
      <w:lvlJc w:val="left"/>
      <w:pPr>
        <w:ind w:left="1800" w:hanging="360"/>
      </w:pPr>
      <w:rPr>
        <w:rFonts w:ascii="Calibri" w:eastAsia="Calibr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4E2524C"/>
    <w:multiLevelType w:val="hybridMultilevel"/>
    <w:tmpl w:val="F67C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063B00"/>
    <w:multiLevelType w:val="hybridMultilevel"/>
    <w:tmpl w:val="37D0B02E"/>
    <w:lvl w:ilvl="0" w:tplc="26980FD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375367"/>
    <w:multiLevelType w:val="hybridMultilevel"/>
    <w:tmpl w:val="F8E2A5A6"/>
    <w:lvl w:ilvl="0" w:tplc="35241318">
      <w:start w:val="11"/>
      <w:numFmt w:val="decimal"/>
      <w:lvlText w:val="%1."/>
      <w:lvlJc w:val="left"/>
      <w:pPr>
        <w:ind w:left="735" w:hanging="37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57A22BFB"/>
    <w:multiLevelType w:val="hybridMultilevel"/>
    <w:tmpl w:val="0E846146"/>
    <w:lvl w:ilvl="0" w:tplc="C072481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AC862B4"/>
    <w:multiLevelType w:val="multilevel"/>
    <w:tmpl w:val="5782A462"/>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6E4A69A8"/>
    <w:multiLevelType w:val="hybridMultilevel"/>
    <w:tmpl w:val="43EE5362"/>
    <w:lvl w:ilvl="0" w:tplc="77706630">
      <w:start w:val="1"/>
      <w:numFmt w:val="low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F72E21"/>
    <w:multiLevelType w:val="hybridMultilevel"/>
    <w:tmpl w:val="04F0CC1C"/>
    <w:lvl w:ilvl="0" w:tplc="D3748462">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5A01FF"/>
    <w:multiLevelType w:val="hybridMultilevel"/>
    <w:tmpl w:val="7360C870"/>
    <w:lvl w:ilvl="0" w:tplc="26980FD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717F9F"/>
    <w:multiLevelType w:val="hybridMultilevel"/>
    <w:tmpl w:val="A1D03B34"/>
    <w:lvl w:ilvl="0" w:tplc="26980FD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942B21"/>
    <w:multiLevelType w:val="hybridMultilevel"/>
    <w:tmpl w:val="B75CD3BC"/>
    <w:lvl w:ilvl="0" w:tplc="C0724810">
      <w:numFmt w:val="bullet"/>
      <w:lvlText w:val="-"/>
      <w:lvlJc w:val="left"/>
      <w:pPr>
        <w:ind w:left="720" w:hanging="360"/>
      </w:pPr>
      <w:rPr>
        <w:rFonts w:ascii="Calibri" w:eastAsia="Calibri" w:hAnsi="Calibri" w:cs="Calibri" w:hint="default"/>
      </w:rPr>
    </w:lvl>
    <w:lvl w:ilvl="1" w:tplc="C072481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2"/>
  </w:num>
  <w:num w:numId="4">
    <w:abstractNumId w:val="3"/>
  </w:num>
  <w:num w:numId="5">
    <w:abstractNumId w:val="0"/>
  </w:num>
  <w:num w:numId="6">
    <w:abstractNumId w:val="10"/>
  </w:num>
  <w:num w:numId="7">
    <w:abstractNumId w:val="18"/>
  </w:num>
  <w:num w:numId="8">
    <w:abstractNumId w:val="8"/>
  </w:num>
  <w:num w:numId="9">
    <w:abstractNumId w:val="9"/>
  </w:num>
  <w:num w:numId="10">
    <w:abstractNumId w:val="13"/>
  </w:num>
  <w:num w:numId="11">
    <w:abstractNumId w:val="1"/>
  </w:num>
  <w:num w:numId="12">
    <w:abstractNumId w:val="6"/>
  </w:num>
  <w:num w:numId="13">
    <w:abstractNumId w:val="19"/>
  </w:num>
  <w:num w:numId="14">
    <w:abstractNumId w:val="16"/>
  </w:num>
  <w:num w:numId="15">
    <w:abstractNumId w:val="15"/>
  </w:num>
  <w:num w:numId="16">
    <w:abstractNumId w:val="15"/>
    <w:lvlOverride w:ilvl="0">
      <w:startOverride w:val="1"/>
    </w:lvlOverride>
  </w:num>
  <w:num w:numId="17">
    <w:abstractNumId w:val="15"/>
    <w:lvlOverride w:ilvl="0">
      <w:startOverride w:val="1"/>
    </w:lvlOverride>
  </w:num>
  <w:num w:numId="18">
    <w:abstractNumId w:val="2"/>
  </w:num>
  <w:num w:numId="19">
    <w:abstractNumId w:val="7"/>
  </w:num>
  <w:num w:numId="20">
    <w:abstractNumId w:val="11"/>
  </w:num>
  <w:num w:numId="21">
    <w:abstractNumId w:val="1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DateAndTim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F65"/>
    <w:rsid w:val="000111D6"/>
    <w:rsid w:val="000146C8"/>
    <w:rsid w:val="00015063"/>
    <w:rsid w:val="00015E16"/>
    <w:rsid w:val="00023773"/>
    <w:rsid w:val="000248D2"/>
    <w:rsid w:val="00025456"/>
    <w:rsid w:val="00032F72"/>
    <w:rsid w:val="00044647"/>
    <w:rsid w:val="00057565"/>
    <w:rsid w:val="00070D33"/>
    <w:rsid w:val="0007207E"/>
    <w:rsid w:val="000912B9"/>
    <w:rsid w:val="000916E2"/>
    <w:rsid w:val="00091FE1"/>
    <w:rsid w:val="000A1CDC"/>
    <w:rsid w:val="000C1339"/>
    <w:rsid w:val="000E1CCC"/>
    <w:rsid w:val="000E4D5B"/>
    <w:rsid w:val="000F221F"/>
    <w:rsid w:val="000F66CE"/>
    <w:rsid w:val="001139AC"/>
    <w:rsid w:val="00120650"/>
    <w:rsid w:val="00146791"/>
    <w:rsid w:val="00166B4F"/>
    <w:rsid w:val="001847E1"/>
    <w:rsid w:val="00191123"/>
    <w:rsid w:val="00195D52"/>
    <w:rsid w:val="001A01E3"/>
    <w:rsid w:val="001C5461"/>
    <w:rsid w:val="001D7B3D"/>
    <w:rsid w:val="00202F4B"/>
    <w:rsid w:val="00205449"/>
    <w:rsid w:val="002104CC"/>
    <w:rsid w:val="0021249F"/>
    <w:rsid w:val="00221681"/>
    <w:rsid w:val="00223E00"/>
    <w:rsid w:val="002279EC"/>
    <w:rsid w:val="002315AD"/>
    <w:rsid w:val="00232EF2"/>
    <w:rsid w:val="00262448"/>
    <w:rsid w:val="002655B3"/>
    <w:rsid w:val="00266025"/>
    <w:rsid w:val="00266FF3"/>
    <w:rsid w:val="00276C28"/>
    <w:rsid w:val="00276F65"/>
    <w:rsid w:val="002826FB"/>
    <w:rsid w:val="0028767C"/>
    <w:rsid w:val="002A12AB"/>
    <w:rsid w:val="002A400A"/>
    <w:rsid w:val="002B1A26"/>
    <w:rsid w:val="002C390C"/>
    <w:rsid w:val="002D4ACD"/>
    <w:rsid w:val="002D5678"/>
    <w:rsid w:val="002E0427"/>
    <w:rsid w:val="002E0D01"/>
    <w:rsid w:val="002E514A"/>
    <w:rsid w:val="002F28BD"/>
    <w:rsid w:val="002F342D"/>
    <w:rsid w:val="002F6195"/>
    <w:rsid w:val="002F6E2D"/>
    <w:rsid w:val="003004DD"/>
    <w:rsid w:val="0030212C"/>
    <w:rsid w:val="00306D66"/>
    <w:rsid w:val="00322D1C"/>
    <w:rsid w:val="00325AE6"/>
    <w:rsid w:val="00342EEF"/>
    <w:rsid w:val="003478F4"/>
    <w:rsid w:val="00360EE8"/>
    <w:rsid w:val="003633A0"/>
    <w:rsid w:val="003643B0"/>
    <w:rsid w:val="003830E2"/>
    <w:rsid w:val="00386890"/>
    <w:rsid w:val="003A4558"/>
    <w:rsid w:val="003B0AC3"/>
    <w:rsid w:val="003B6A16"/>
    <w:rsid w:val="003C3B17"/>
    <w:rsid w:val="003C4450"/>
    <w:rsid w:val="003E1EA6"/>
    <w:rsid w:val="003E568F"/>
    <w:rsid w:val="003F10F3"/>
    <w:rsid w:val="0040182D"/>
    <w:rsid w:val="00405E10"/>
    <w:rsid w:val="00412FE8"/>
    <w:rsid w:val="00415904"/>
    <w:rsid w:val="00421528"/>
    <w:rsid w:val="004371B5"/>
    <w:rsid w:val="00450C98"/>
    <w:rsid w:val="00452023"/>
    <w:rsid w:val="004977EA"/>
    <w:rsid w:val="004B7A7A"/>
    <w:rsid w:val="004C173C"/>
    <w:rsid w:val="004C5642"/>
    <w:rsid w:val="004E1754"/>
    <w:rsid w:val="004E1976"/>
    <w:rsid w:val="004E7769"/>
    <w:rsid w:val="00506B70"/>
    <w:rsid w:val="00512F5D"/>
    <w:rsid w:val="005160E2"/>
    <w:rsid w:val="0053140D"/>
    <w:rsid w:val="00534ABF"/>
    <w:rsid w:val="00544B00"/>
    <w:rsid w:val="005503B6"/>
    <w:rsid w:val="00550C74"/>
    <w:rsid w:val="005521B2"/>
    <w:rsid w:val="00572780"/>
    <w:rsid w:val="00585488"/>
    <w:rsid w:val="005907F3"/>
    <w:rsid w:val="005944F2"/>
    <w:rsid w:val="00595C58"/>
    <w:rsid w:val="005B3ED4"/>
    <w:rsid w:val="005B7CF3"/>
    <w:rsid w:val="005C6038"/>
    <w:rsid w:val="005D094B"/>
    <w:rsid w:val="005F633C"/>
    <w:rsid w:val="005F65EA"/>
    <w:rsid w:val="006020F8"/>
    <w:rsid w:val="006253FC"/>
    <w:rsid w:val="006339D8"/>
    <w:rsid w:val="00661515"/>
    <w:rsid w:val="006720DC"/>
    <w:rsid w:val="00673DE8"/>
    <w:rsid w:val="006760BE"/>
    <w:rsid w:val="00680958"/>
    <w:rsid w:val="0068227D"/>
    <w:rsid w:val="006834FD"/>
    <w:rsid w:val="006A71F3"/>
    <w:rsid w:val="006B1628"/>
    <w:rsid w:val="006B39E3"/>
    <w:rsid w:val="006B4E4F"/>
    <w:rsid w:val="006B70D9"/>
    <w:rsid w:val="006C32BA"/>
    <w:rsid w:val="006E5A06"/>
    <w:rsid w:val="006E691D"/>
    <w:rsid w:val="007047A9"/>
    <w:rsid w:val="00704CE9"/>
    <w:rsid w:val="00704E45"/>
    <w:rsid w:val="0070666E"/>
    <w:rsid w:val="00726CFE"/>
    <w:rsid w:val="0075030D"/>
    <w:rsid w:val="007529F0"/>
    <w:rsid w:val="007603DE"/>
    <w:rsid w:val="00772735"/>
    <w:rsid w:val="00783EBD"/>
    <w:rsid w:val="00792719"/>
    <w:rsid w:val="007A12A4"/>
    <w:rsid w:val="007A7EB4"/>
    <w:rsid w:val="007B66BA"/>
    <w:rsid w:val="007C397F"/>
    <w:rsid w:val="007C7C9D"/>
    <w:rsid w:val="007D62E2"/>
    <w:rsid w:val="007E1EC2"/>
    <w:rsid w:val="007F475F"/>
    <w:rsid w:val="00800A83"/>
    <w:rsid w:val="00826B58"/>
    <w:rsid w:val="00826D72"/>
    <w:rsid w:val="00832A30"/>
    <w:rsid w:val="008400BC"/>
    <w:rsid w:val="0084456E"/>
    <w:rsid w:val="00851DB0"/>
    <w:rsid w:val="00852164"/>
    <w:rsid w:val="00852C2F"/>
    <w:rsid w:val="00884D23"/>
    <w:rsid w:val="00895856"/>
    <w:rsid w:val="008A16D0"/>
    <w:rsid w:val="008A78E5"/>
    <w:rsid w:val="008B57F6"/>
    <w:rsid w:val="008D1C0B"/>
    <w:rsid w:val="008D6556"/>
    <w:rsid w:val="008F0DE7"/>
    <w:rsid w:val="008F1BE3"/>
    <w:rsid w:val="008F4E00"/>
    <w:rsid w:val="0090020B"/>
    <w:rsid w:val="009039F7"/>
    <w:rsid w:val="009213B2"/>
    <w:rsid w:val="00924C5F"/>
    <w:rsid w:val="00941EFA"/>
    <w:rsid w:val="00942AC4"/>
    <w:rsid w:val="00957AFE"/>
    <w:rsid w:val="00972755"/>
    <w:rsid w:val="00982030"/>
    <w:rsid w:val="00987E3D"/>
    <w:rsid w:val="00991D20"/>
    <w:rsid w:val="00992C81"/>
    <w:rsid w:val="009A0CF7"/>
    <w:rsid w:val="009A4163"/>
    <w:rsid w:val="009A77FE"/>
    <w:rsid w:val="009B13AD"/>
    <w:rsid w:val="009B24A8"/>
    <w:rsid w:val="009B73AF"/>
    <w:rsid w:val="009E3227"/>
    <w:rsid w:val="009E658A"/>
    <w:rsid w:val="009F536F"/>
    <w:rsid w:val="009F591B"/>
    <w:rsid w:val="00A028A9"/>
    <w:rsid w:val="00A11558"/>
    <w:rsid w:val="00A21136"/>
    <w:rsid w:val="00A25E96"/>
    <w:rsid w:val="00A33F98"/>
    <w:rsid w:val="00A37E40"/>
    <w:rsid w:val="00A40F2C"/>
    <w:rsid w:val="00A41F22"/>
    <w:rsid w:val="00A42D21"/>
    <w:rsid w:val="00A565DB"/>
    <w:rsid w:val="00A611A1"/>
    <w:rsid w:val="00A67601"/>
    <w:rsid w:val="00A74D30"/>
    <w:rsid w:val="00A8308B"/>
    <w:rsid w:val="00A85F5D"/>
    <w:rsid w:val="00A87C6A"/>
    <w:rsid w:val="00A978FF"/>
    <w:rsid w:val="00AA110F"/>
    <w:rsid w:val="00AA69C5"/>
    <w:rsid w:val="00B06109"/>
    <w:rsid w:val="00B107CD"/>
    <w:rsid w:val="00B22BC6"/>
    <w:rsid w:val="00B423DE"/>
    <w:rsid w:val="00B617A4"/>
    <w:rsid w:val="00B65F59"/>
    <w:rsid w:val="00B77D77"/>
    <w:rsid w:val="00B83467"/>
    <w:rsid w:val="00B84132"/>
    <w:rsid w:val="00B92132"/>
    <w:rsid w:val="00B945C7"/>
    <w:rsid w:val="00B94B44"/>
    <w:rsid w:val="00B955E7"/>
    <w:rsid w:val="00BA1D20"/>
    <w:rsid w:val="00BA3311"/>
    <w:rsid w:val="00BA5965"/>
    <w:rsid w:val="00BB4A7E"/>
    <w:rsid w:val="00BE219D"/>
    <w:rsid w:val="00BE24CB"/>
    <w:rsid w:val="00BE4DB7"/>
    <w:rsid w:val="00C029A9"/>
    <w:rsid w:val="00C03346"/>
    <w:rsid w:val="00C03930"/>
    <w:rsid w:val="00C051B2"/>
    <w:rsid w:val="00C23A50"/>
    <w:rsid w:val="00C26FF9"/>
    <w:rsid w:val="00C32EFE"/>
    <w:rsid w:val="00C33D9B"/>
    <w:rsid w:val="00C72D8A"/>
    <w:rsid w:val="00C77AE1"/>
    <w:rsid w:val="00C90AE6"/>
    <w:rsid w:val="00CB12D0"/>
    <w:rsid w:val="00D023EB"/>
    <w:rsid w:val="00D02580"/>
    <w:rsid w:val="00D05859"/>
    <w:rsid w:val="00D0787E"/>
    <w:rsid w:val="00D10D7E"/>
    <w:rsid w:val="00D207E5"/>
    <w:rsid w:val="00D35D1A"/>
    <w:rsid w:val="00D42035"/>
    <w:rsid w:val="00D76881"/>
    <w:rsid w:val="00D9142A"/>
    <w:rsid w:val="00DB2B33"/>
    <w:rsid w:val="00DB3B1C"/>
    <w:rsid w:val="00DC03C1"/>
    <w:rsid w:val="00DE58A7"/>
    <w:rsid w:val="00DE7BE9"/>
    <w:rsid w:val="00DF7451"/>
    <w:rsid w:val="00E05817"/>
    <w:rsid w:val="00E144B5"/>
    <w:rsid w:val="00E17085"/>
    <w:rsid w:val="00E342E5"/>
    <w:rsid w:val="00E35A63"/>
    <w:rsid w:val="00E45C24"/>
    <w:rsid w:val="00E55016"/>
    <w:rsid w:val="00E8247E"/>
    <w:rsid w:val="00E82614"/>
    <w:rsid w:val="00E86348"/>
    <w:rsid w:val="00E93CCC"/>
    <w:rsid w:val="00E94F39"/>
    <w:rsid w:val="00EA1293"/>
    <w:rsid w:val="00EA3F28"/>
    <w:rsid w:val="00EB00FE"/>
    <w:rsid w:val="00EC40F7"/>
    <w:rsid w:val="00ED1CCD"/>
    <w:rsid w:val="00ED1E10"/>
    <w:rsid w:val="00ED3DBA"/>
    <w:rsid w:val="00EF0591"/>
    <w:rsid w:val="00EF1604"/>
    <w:rsid w:val="00EF466B"/>
    <w:rsid w:val="00F00FBF"/>
    <w:rsid w:val="00F06D17"/>
    <w:rsid w:val="00F2373B"/>
    <w:rsid w:val="00F37180"/>
    <w:rsid w:val="00F54CC8"/>
    <w:rsid w:val="00F55520"/>
    <w:rsid w:val="00F64DD9"/>
    <w:rsid w:val="00F84E69"/>
    <w:rsid w:val="00F8663F"/>
    <w:rsid w:val="00FA237E"/>
    <w:rsid w:val="00FA7ACD"/>
    <w:rsid w:val="00FB2A98"/>
    <w:rsid w:val="00FB79B2"/>
    <w:rsid w:val="00FC2C60"/>
    <w:rsid w:val="00FC6D04"/>
    <w:rsid w:val="00FD15DF"/>
    <w:rsid w:val="00FE5209"/>
    <w:rsid w:val="00FF2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DD746"/>
  <w15:chartTrackingRefBased/>
  <w15:docId w15:val="{FC9CBB18-8DAB-45CA-8EB0-2C2B2F5A4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37E"/>
    <w:pPr>
      <w:spacing w:line="276" w:lineRule="auto"/>
      <w:jc w:val="both"/>
    </w:pPr>
    <w:rPr>
      <w:rFonts w:cs="Tahoma"/>
      <w:sz w:val="22"/>
      <w:szCs w:val="24"/>
      <w:lang w:eastAsia="nb-NO"/>
    </w:rPr>
  </w:style>
  <w:style w:type="paragraph" w:styleId="Heading1">
    <w:name w:val="heading 1"/>
    <w:basedOn w:val="Normal"/>
    <w:next w:val="Normal"/>
    <w:link w:val="Heading1Char"/>
    <w:autoRedefine/>
    <w:uiPriority w:val="9"/>
    <w:qFormat/>
    <w:rsid w:val="000C1339"/>
    <w:pPr>
      <w:keepNext/>
      <w:numPr>
        <w:numId w:val="14"/>
      </w:numPr>
      <w:spacing w:after="120" w:line="360" w:lineRule="auto"/>
      <w:jc w:val="left"/>
      <w:outlineLvl w:val="0"/>
    </w:pPr>
    <w:rPr>
      <w:rFonts w:cs="Times New Roman"/>
      <w:b/>
      <w:bCs/>
      <w:sz w:val="24"/>
      <w:szCs w:val="32"/>
      <w:lang w:val="nb-NO"/>
    </w:rPr>
  </w:style>
  <w:style w:type="paragraph" w:styleId="Heading2">
    <w:name w:val="heading 2"/>
    <w:basedOn w:val="Normal"/>
    <w:next w:val="Normal"/>
    <w:link w:val="Heading2Char"/>
    <w:uiPriority w:val="9"/>
    <w:unhideWhenUsed/>
    <w:qFormat/>
    <w:rsid w:val="008F4E00"/>
    <w:pPr>
      <w:keepNext/>
      <w:numPr>
        <w:numId w:val="15"/>
      </w:numPr>
      <w:jc w:val="left"/>
      <w:outlineLvl w:val="1"/>
    </w:pPr>
    <w:rPr>
      <w:rFonts w:ascii="Times New Roman" w:hAnsi="Times New Roman" w:cs="Times New Roman"/>
      <w:b/>
      <w:bCs/>
      <w:iCs/>
      <w:sz w:val="24"/>
      <w:szCs w:val="28"/>
      <w:lang w:val="x-none"/>
    </w:rPr>
  </w:style>
  <w:style w:type="paragraph" w:styleId="Heading3">
    <w:name w:val="heading 3"/>
    <w:basedOn w:val="Normal"/>
    <w:next w:val="Normal"/>
    <w:link w:val="Heading3Char"/>
    <w:uiPriority w:val="9"/>
    <w:unhideWhenUsed/>
    <w:qFormat/>
    <w:rsid w:val="003830E2"/>
    <w:pPr>
      <w:keepNext/>
      <w:spacing w:after="60"/>
      <w:jc w:val="left"/>
      <w:outlineLvl w:val="2"/>
    </w:pPr>
    <w:rPr>
      <w:rFonts w:ascii="Times New Roman" w:eastAsia="Times New Roman" w:hAnsi="Times New Roman" w:cs="Times New Roman"/>
      <w:bCs/>
      <w:sz w:val="24"/>
      <w:szCs w:val="26"/>
      <w:lang w:val="x-none"/>
    </w:rPr>
  </w:style>
  <w:style w:type="paragraph" w:styleId="Heading4">
    <w:name w:val="heading 4"/>
    <w:basedOn w:val="Normal"/>
    <w:next w:val="Normal"/>
    <w:link w:val="Heading4Char"/>
    <w:uiPriority w:val="9"/>
    <w:unhideWhenUsed/>
    <w:qFormat/>
    <w:rsid w:val="000E1CCC"/>
    <w:pPr>
      <w:spacing w:after="60"/>
      <w:jc w:val="left"/>
      <w:outlineLvl w:val="3"/>
    </w:pPr>
    <w:rPr>
      <w:rFonts w:ascii="Times New Roman" w:eastAsia="Times New Roman" w:hAnsi="Times New Roman" w:cs="Times New Roman"/>
      <w:iCs/>
      <w:sz w:val="24"/>
      <w:u w:val="single"/>
      <w:lang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1339"/>
    <w:rPr>
      <w:b/>
      <w:bCs/>
      <w:sz w:val="24"/>
      <w:szCs w:val="32"/>
      <w:lang w:val="nb-NO" w:eastAsia="nb-NO"/>
    </w:rPr>
  </w:style>
  <w:style w:type="character" w:customStyle="1" w:styleId="Heading2Char">
    <w:name w:val="Heading 2 Char"/>
    <w:link w:val="Heading2"/>
    <w:uiPriority w:val="9"/>
    <w:rsid w:val="008F4E00"/>
    <w:rPr>
      <w:rFonts w:ascii="Times New Roman" w:hAnsi="Times New Roman"/>
      <w:b/>
      <w:bCs/>
      <w:iCs/>
      <w:sz w:val="24"/>
      <w:szCs w:val="28"/>
      <w:lang w:val="x-none"/>
    </w:rPr>
  </w:style>
  <w:style w:type="character" w:customStyle="1" w:styleId="Heading3Char">
    <w:name w:val="Heading 3 Char"/>
    <w:link w:val="Heading3"/>
    <w:uiPriority w:val="9"/>
    <w:rsid w:val="003830E2"/>
    <w:rPr>
      <w:rFonts w:ascii="Times New Roman" w:eastAsia="Times New Roman" w:hAnsi="Times New Roman"/>
      <w:bCs/>
      <w:sz w:val="24"/>
      <w:szCs w:val="26"/>
      <w:lang w:val="x-none" w:eastAsia="nb-NO"/>
    </w:rPr>
  </w:style>
  <w:style w:type="character" w:customStyle="1" w:styleId="Heading4Char">
    <w:name w:val="Heading 4 Char"/>
    <w:link w:val="Heading4"/>
    <w:uiPriority w:val="9"/>
    <w:rsid w:val="000E1CCC"/>
    <w:rPr>
      <w:rFonts w:ascii="Times New Roman" w:eastAsia="Times New Roman" w:hAnsi="Times New Roman" w:cs="Times New Roman"/>
      <w:iCs/>
      <w:sz w:val="24"/>
      <w:szCs w:val="24"/>
      <w:u w:val="single"/>
      <w:lang w:val="en-US" w:bidi="en-US"/>
    </w:rPr>
  </w:style>
  <w:style w:type="paragraph" w:customStyle="1" w:styleId="figur">
    <w:name w:val="figur"/>
    <w:basedOn w:val="Normal"/>
    <w:qFormat/>
    <w:rsid w:val="000E1CCC"/>
    <w:pPr>
      <w:spacing w:before="120" w:line="240" w:lineRule="auto"/>
      <w:jc w:val="left"/>
    </w:pPr>
    <w:rPr>
      <w:sz w:val="20"/>
    </w:rPr>
  </w:style>
  <w:style w:type="paragraph" w:customStyle="1" w:styleId="ref">
    <w:name w:val="ref"/>
    <w:basedOn w:val="Normal"/>
    <w:autoRedefine/>
    <w:qFormat/>
    <w:rsid w:val="000E1CCC"/>
    <w:pPr>
      <w:spacing w:line="240" w:lineRule="auto"/>
      <w:ind w:left="709" w:hanging="709"/>
      <w:jc w:val="left"/>
    </w:pPr>
    <w:rPr>
      <w:sz w:val="20"/>
      <w:lang w:val="en-GB"/>
    </w:rPr>
  </w:style>
  <w:style w:type="paragraph" w:customStyle="1" w:styleId="Tabell">
    <w:name w:val="Tabell"/>
    <w:basedOn w:val="figur"/>
    <w:qFormat/>
    <w:rsid w:val="000E1CCC"/>
    <w:pPr>
      <w:spacing w:before="0" w:after="120"/>
    </w:pPr>
    <w:rPr>
      <w:lang w:val="en-GB"/>
    </w:rPr>
  </w:style>
  <w:style w:type="paragraph" w:styleId="Header">
    <w:name w:val="header"/>
    <w:basedOn w:val="Normal"/>
    <w:link w:val="HeaderChar"/>
    <w:uiPriority w:val="99"/>
    <w:unhideWhenUsed/>
    <w:rsid w:val="00972755"/>
    <w:pPr>
      <w:tabs>
        <w:tab w:val="center" w:pos="4536"/>
        <w:tab w:val="right" w:pos="9072"/>
      </w:tabs>
    </w:pPr>
    <w:rPr>
      <w:rFonts w:ascii="Times New Roman" w:hAnsi="Times New Roman" w:cs="Times New Roman"/>
      <w:sz w:val="24"/>
      <w:szCs w:val="22"/>
      <w:lang w:val="x-none" w:eastAsia="x-none"/>
    </w:rPr>
  </w:style>
  <w:style w:type="character" w:customStyle="1" w:styleId="HeaderChar">
    <w:name w:val="Header Char"/>
    <w:link w:val="Header"/>
    <w:uiPriority w:val="99"/>
    <w:rsid w:val="00972755"/>
    <w:rPr>
      <w:rFonts w:ascii="Times New Roman" w:hAnsi="Times New Roman"/>
      <w:sz w:val="24"/>
      <w:szCs w:val="22"/>
    </w:rPr>
  </w:style>
  <w:style w:type="paragraph" w:styleId="Footer">
    <w:name w:val="footer"/>
    <w:basedOn w:val="Normal"/>
    <w:link w:val="FooterChar"/>
    <w:uiPriority w:val="99"/>
    <w:unhideWhenUsed/>
    <w:rsid w:val="00972755"/>
    <w:pPr>
      <w:tabs>
        <w:tab w:val="center" w:pos="4536"/>
        <w:tab w:val="right" w:pos="9072"/>
      </w:tabs>
    </w:pPr>
    <w:rPr>
      <w:rFonts w:ascii="Times New Roman" w:hAnsi="Times New Roman" w:cs="Times New Roman"/>
      <w:sz w:val="24"/>
      <w:szCs w:val="22"/>
      <w:lang w:val="x-none" w:eastAsia="x-none"/>
    </w:rPr>
  </w:style>
  <w:style w:type="character" w:customStyle="1" w:styleId="FooterChar">
    <w:name w:val="Footer Char"/>
    <w:link w:val="Footer"/>
    <w:uiPriority w:val="99"/>
    <w:rsid w:val="00972755"/>
    <w:rPr>
      <w:rFonts w:ascii="Times New Roman" w:hAnsi="Times New Roman"/>
      <w:sz w:val="24"/>
      <w:szCs w:val="22"/>
    </w:rPr>
  </w:style>
  <w:style w:type="table" w:styleId="TableGrid">
    <w:name w:val="Table Grid"/>
    <w:basedOn w:val="TableNormal"/>
    <w:uiPriority w:val="59"/>
    <w:rsid w:val="006B1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1628"/>
    <w:pPr>
      <w:spacing w:line="240" w:lineRule="auto"/>
    </w:pPr>
    <w:rPr>
      <w:rFonts w:ascii="Tahoma" w:hAnsi="Tahoma"/>
      <w:sz w:val="16"/>
      <w:szCs w:val="16"/>
    </w:rPr>
  </w:style>
  <w:style w:type="character" w:customStyle="1" w:styleId="BalloonTextChar">
    <w:name w:val="Balloon Text Char"/>
    <w:link w:val="BalloonText"/>
    <w:uiPriority w:val="99"/>
    <w:semiHidden/>
    <w:rsid w:val="006B1628"/>
    <w:rPr>
      <w:rFonts w:ascii="Tahoma" w:hAnsi="Tahoma" w:cs="Tahoma"/>
      <w:sz w:val="16"/>
      <w:szCs w:val="16"/>
      <w:lang w:val="en-US"/>
    </w:rPr>
  </w:style>
  <w:style w:type="paragraph" w:styleId="DocumentMap">
    <w:name w:val="Document Map"/>
    <w:basedOn w:val="Normal"/>
    <w:link w:val="DocumentMapChar"/>
    <w:uiPriority w:val="99"/>
    <w:semiHidden/>
    <w:unhideWhenUsed/>
    <w:rsid w:val="006B1628"/>
    <w:pPr>
      <w:spacing w:line="240" w:lineRule="auto"/>
    </w:pPr>
    <w:rPr>
      <w:rFonts w:ascii="Tahoma" w:hAnsi="Tahoma"/>
      <w:sz w:val="16"/>
      <w:szCs w:val="16"/>
    </w:rPr>
  </w:style>
  <w:style w:type="character" w:customStyle="1" w:styleId="DocumentMapChar">
    <w:name w:val="Document Map Char"/>
    <w:link w:val="DocumentMap"/>
    <w:uiPriority w:val="99"/>
    <w:semiHidden/>
    <w:rsid w:val="006B1628"/>
    <w:rPr>
      <w:rFonts w:ascii="Tahoma" w:hAnsi="Tahoma" w:cs="Tahoma"/>
      <w:sz w:val="16"/>
      <w:szCs w:val="16"/>
      <w:lang w:val="en-US"/>
    </w:rPr>
  </w:style>
  <w:style w:type="paragraph" w:styleId="ListParagraph">
    <w:name w:val="List Paragraph"/>
    <w:basedOn w:val="Normal"/>
    <w:uiPriority w:val="34"/>
    <w:qFormat/>
    <w:rsid w:val="00276F65"/>
    <w:pPr>
      <w:spacing w:line="240" w:lineRule="auto"/>
      <w:ind w:left="720"/>
      <w:contextualSpacing/>
      <w:jc w:val="left"/>
    </w:pPr>
    <w:rPr>
      <w:rFonts w:ascii="Times New Roman" w:eastAsia="Times New Roman" w:hAnsi="Times New Roman" w:cs="Times New Roman"/>
      <w:sz w:val="24"/>
      <w:lang w:eastAsia="en-US"/>
    </w:rPr>
  </w:style>
  <w:style w:type="paragraph" w:styleId="TOCHeading">
    <w:name w:val="TOC Heading"/>
    <w:basedOn w:val="Heading1"/>
    <w:next w:val="Normal"/>
    <w:uiPriority w:val="39"/>
    <w:semiHidden/>
    <w:unhideWhenUsed/>
    <w:qFormat/>
    <w:rsid w:val="00360EE8"/>
    <w:pPr>
      <w:keepLines/>
      <w:spacing w:before="480" w:after="0"/>
      <w:outlineLvl w:val="9"/>
    </w:pPr>
    <w:rPr>
      <w:rFonts w:ascii="Cambria" w:eastAsia="Times New Roman" w:hAnsi="Cambria"/>
      <w:color w:val="365F91"/>
      <w:szCs w:val="28"/>
      <w:lang w:eastAsia="en-US"/>
    </w:rPr>
  </w:style>
  <w:style w:type="paragraph" w:styleId="TOC1">
    <w:name w:val="toc 1"/>
    <w:basedOn w:val="Normal"/>
    <w:next w:val="Normal"/>
    <w:autoRedefine/>
    <w:uiPriority w:val="39"/>
    <w:unhideWhenUsed/>
    <w:rsid w:val="00360EE8"/>
    <w:pPr>
      <w:spacing w:after="100"/>
    </w:pPr>
  </w:style>
  <w:style w:type="paragraph" w:styleId="TOC2">
    <w:name w:val="toc 2"/>
    <w:basedOn w:val="Normal"/>
    <w:next w:val="Normal"/>
    <w:autoRedefine/>
    <w:uiPriority w:val="39"/>
    <w:unhideWhenUsed/>
    <w:rsid w:val="00360EE8"/>
    <w:pPr>
      <w:spacing w:after="100"/>
      <w:ind w:left="220"/>
    </w:pPr>
  </w:style>
  <w:style w:type="character" w:styleId="Hyperlink">
    <w:name w:val="Hyperlink"/>
    <w:uiPriority w:val="99"/>
    <w:unhideWhenUsed/>
    <w:rsid w:val="00360EE8"/>
    <w:rPr>
      <w:color w:val="0000FF"/>
      <w:u w:val="single"/>
    </w:rPr>
  </w:style>
  <w:style w:type="paragraph" w:styleId="HTMLPreformatted">
    <w:name w:val="HTML Preformatted"/>
    <w:basedOn w:val="Normal"/>
    <w:link w:val="HTMLPreformattedChar"/>
    <w:uiPriority w:val="99"/>
    <w:unhideWhenUsed/>
    <w:rsid w:val="0038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nb-NO"/>
    </w:rPr>
  </w:style>
  <w:style w:type="character" w:customStyle="1" w:styleId="HTMLPreformattedChar">
    <w:name w:val="HTML Preformatted Char"/>
    <w:link w:val="HTMLPreformatted"/>
    <w:uiPriority w:val="99"/>
    <w:rsid w:val="00386890"/>
    <w:rPr>
      <w:rFonts w:ascii="Courier New" w:eastAsia="Times New Roman" w:hAnsi="Courier New" w:cs="Courier New"/>
    </w:rPr>
  </w:style>
  <w:style w:type="paragraph" w:styleId="Revision">
    <w:name w:val="Revision"/>
    <w:hidden/>
    <w:uiPriority w:val="99"/>
    <w:semiHidden/>
    <w:rsid w:val="005160E2"/>
    <w:rPr>
      <w:rFonts w:cs="Tahoma"/>
      <w:sz w:val="22"/>
      <w:szCs w:val="24"/>
      <w:lang w:eastAsia="nb-NO"/>
    </w:rPr>
  </w:style>
  <w:style w:type="character" w:styleId="CommentReference">
    <w:name w:val="annotation reference"/>
    <w:uiPriority w:val="99"/>
    <w:semiHidden/>
    <w:unhideWhenUsed/>
    <w:rsid w:val="005521B2"/>
    <w:rPr>
      <w:sz w:val="16"/>
      <w:szCs w:val="16"/>
    </w:rPr>
  </w:style>
  <w:style w:type="paragraph" w:styleId="CommentText">
    <w:name w:val="annotation text"/>
    <w:basedOn w:val="Normal"/>
    <w:link w:val="CommentTextChar"/>
    <w:uiPriority w:val="99"/>
    <w:semiHidden/>
    <w:unhideWhenUsed/>
    <w:rsid w:val="005521B2"/>
    <w:rPr>
      <w:sz w:val="20"/>
      <w:szCs w:val="20"/>
    </w:rPr>
  </w:style>
  <w:style w:type="character" w:customStyle="1" w:styleId="CommentTextChar">
    <w:name w:val="Comment Text Char"/>
    <w:link w:val="CommentText"/>
    <w:uiPriority w:val="99"/>
    <w:semiHidden/>
    <w:rsid w:val="005521B2"/>
    <w:rPr>
      <w:rFonts w:cs="Tahoma"/>
      <w:lang w:val="en-US"/>
    </w:rPr>
  </w:style>
  <w:style w:type="paragraph" w:styleId="CommentSubject">
    <w:name w:val="annotation subject"/>
    <w:basedOn w:val="CommentText"/>
    <w:next w:val="CommentText"/>
    <w:link w:val="CommentSubjectChar"/>
    <w:uiPriority w:val="99"/>
    <w:semiHidden/>
    <w:unhideWhenUsed/>
    <w:rsid w:val="005521B2"/>
    <w:rPr>
      <w:b/>
      <w:bCs/>
    </w:rPr>
  </w:style>
  <w:style w:type="character" w:customStyle="1" w:styleId="CommentSubjectChar">
    <w:name w:val="Comment Subject Char"/>
    <w:link w:val="CommentSubject"/>
    <w:uiPriority w:val="99"/>
    <w:semiHidden/>
    <w:rsid w:val="005521B2"/>
    <w:rPr>
      <w:rFonts w:cs="Tahoma"/>
      <w:b/>
      <w:bCs/>
      <w:lang w:val="en-US"/>
    </w:rPr>
  </w:style>
  <w:style w:type="paragraph" w:styleId="TOC3">
    <w:name w:val="toc 3"/>
    <w:basedOn w:val="Normal"/>
    <w:next w:val="Normal"/>
    <w:autoRedefine/>
    <w:uiPriority w:val="39"/>
    <w:unhideWhenUsed/>
    <w:rsid w:val="007529F0"/>
    <w:pPr>
      <w:ind w:left="440"/>
    </w:pPr>
  </w:style>
  <w:style w:type="paragraph" w:styleId="Caption">
    <w:name w:val="caption"/>
    <w:basedOn w:val="Normal"/>
    <w:next w:val="Normal"/>
    <w:uiPriority w:val="35"/>
    <w:unhideWhenUsed/>
    <w:qFormat/>
    <w:rsid w:val="007529F0"/>
    <w:rPr>
      <w:b/>
      <w:bCs/>
      <w:sz w:val="20"/>
      <w:szCs w:val="20"/>
    </w:rPr>
  </w:style>
  <w:style w:type="paragraph" w:styleId="TableofFigures">
    <w:name w:val="table of figures"/>
    <w:basedOn w:val="Normal"/>
    <w:next w:val="Normal"/>
    <w:uiPriority w:val="99"/>
    <w:unhideWhenUsed/>
    <w:rsid w:val="00B61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2341270">
      <w:bodyDiv w:val="1"/>
      <w:marLeft w:val="0"/>
      <w:marRight w:val="0"/>
      <w:marTop w:val="0"/>
      <w:marBottom w:val="0"/>
      <w:divBdr>
        <w:top w:val="none" w:sz="0" w:space="0" w:color="auto"/>
        <w:left w:val="none" w:sz="0" w:space="0" w:color="auto"/>
        <w:bottom w:val="none" w:sz="0" w:space="0" w:color="auto"/>
        <w:right w:val="none" w:sz="0" w:space="0" w:color="auto"/>
      </w:divBdr>
      <w:divsChild>
        <w:div w:id="1188299987">
          <w:marLeft w:val="0"/>
          <w:marRight w:val="0"/>
          <w:marTop w:val="0"/>
          <w:marBottom w:val="0"/>
          <w:divBdr>
            <w:top w:val="none" w:sz="0" w:space="0" w:color="auto"/>
            <w:left w:val="none" w:sz="0" w:space="0" w:color="auto"/>
            <w:bottom w:val="none" w:sz="0" w:space="0" w:color="auto"/>
            <w:right w:val="none" w:sz="0" w:space="0" w:color="auto"/>
          </w:divBdr>
          <w:divsChild>
            <w:div w:id="1391534010">
              <w:marLeft w:val="0"/>
              <w:marRight w:val="0"/>
              <w:marTop w:val="0"/>
              <w:marBottom w:val="0"/>
              <w:divBdr>
                <w:top w:val="none" w:sz="0" w:space="0" w:color="auto"/>
                <w:left w:val="none" w:sz="0" w:space="0" w:color="auto"/>
                <w:bottom w:val="none" w:sz="0" w:space="0" w:color="auto"/>
                <w:right w:val="none" w:sz="0" w:space="0" w:color="auto"/>
              </w:divBdr>
              <w:divsChild>
                <w:div w:id="97483990">
                  <w:marLeft w:val="0"/>
                  <w:marRight w:val="0"/>
                  <w:marTop w:val="0"/>
                  <w:marBottom w:val="0"/>
                  <w:divBdr>
                    <w:top w:val="none" w:sz="0" w:space="0" w:color="auto"/>
                    <w:left w:val="none" w:sz="0" w:space="0" w:color="auto"/>
                    <w:bottom w:val="none" w:sz="0" w:space="0" w:color="auto"/>
                    <w:right w:val="none" w:sz="0" w:space="0" w:color="auto"/>
                  </w:divBdr>
                  <w:divsChild>
                    <w:div w:id="42608496">
                      <w:marLeft w:val="0"/>
                      <w:marRight w:val="0"/>
                      <w:marTop w:val="45"/>
                      <w:marBottom w:val="0"/>
                      <w:divBdr>
                        <w:top w:val="none" w:sz="0" w:space="0" w:color="auto"/>
                        <w:left w:val="none" w:sz="0" w:space="0" w:color="auto"/>
                        <w:bottom w:val="none" w:sz="0" w:space="0" w:color="auto"/>
                        <w:right w:val="none" w:sz="0" w:space="0" w:color="auto"/>
                      </w:divBdr>
                      <w:divsChild>
                        <w:div w:id="1504735050">
                          <w:marLeft w:val="0"/>
                          <w:marRight w:val="0"/>
                          <w:marTop w:val="0"/>
                          <w:marBottom w:val="0"/>
                          <w:divBdr>
                            <w:top w:val="none" w:sz="0" w:space="0" w:color="auto"/>
                            <w:left w:val="none" w:sz="0" w:space="0" w:color="auto"/>
                            <w:bottom w:val="none" w:sz="0" w:space="0" w:color="auto"/>
                            <w:right w:val="none" w:sz="0" w:space="0" w:color="auto"/>
                          </w:divBdr>
                          <w:divsChild>
                            <w:div w:id="1545603722">
                              <w:marLeft w:val="2070"/>
                              <w:marRight w:val="3960"/>
                              <w:marTop w:val="0"/>
                              <w:marBottom w:val="0"/>
                              <w:divBdr>
                                <w:top w:val="none" w:sz="0" w:space="0" w:color="auto"/>
                                <w:left w:val="none" w:sz="0" w:space="0" w:color="auto"/>
                                <w:bottom w:val="none" w:sz="0" w:space="0" w:color="auto"/>
                                <w:right w:val="none" w:sz="0" w:space="0" w:color="auto"/>
                              </w:divBdr>
                              <w:divsChild>
                                <w:div w:id="897404085">
                                  <w:marLeft w:val="0"/>
                                  <w:marRight w:val="0"/>
                                  <w:marTop w:val="0"/>
                                  <w:marBottom w:val="0"/>
                                  <w:divBdr>
                                    <w:top w:val="none" w:sz="0" w:space="0" w:color="auto"/>
                                    <w:left w:val="none" w:sz="0" w:space="0" w:color="auto"/>
                                    <w:bottom w:val="none" w:sz="0" w:space="0" w:color="auto"/>
                                    <w:right w:val="none" w:sz="0" w:space="0" w:color="auto"/>
                                  </w:divBdr>
                                  <w:divsChild>
                                    <w:div w:id="1226332621">
                                      <w:marLeft w:val="0"/>
                                      <w:marRight w:val="0"/>
                                      <w:marTop w:val="0"/>
                                      <w:marBottom w:val="0"/>
                                      <w:divBdr>
                                        <w:top w:val="none" w:sz="0" w:space="0" w:color="auto"/>
                                        <w:left w:val="none" w:sz="0" w:space="0" w:color="auto"/>
                                        <w:bottom w:val="none" w:sz="0" w:space="0" w:color="auto"/>
                                        <w:right w:val="none" w:sz="0" w:space="0" w:color="auto"/>
                                      </w:divBdr>
                                      <w:divsChild>
                                        <w:div w:id="1876963503">
                                          <w:marLeft w:val="0"/>
                                          <w:marRight w:val="0"/>
                                          <w:marTop w:val="0"/>
                                          <w:marBottom w:val="0"/>
                                          <w:divBdr>
                                            <w:top w:val="none" w:sz="0" w:space="0" w:color="auto"/>
                                            <w:left w:val="none" w:sz="0" w:space="0" w:color="auto"/>
                                            <w:bottom w:val="none" w:sz="0" w:space="0" w:color="auto"/>
                                            <w:right w:val="none" w:sz="0" w:space="0" w:color="auto"/>
                                          </w:divBdr>
                                          <w:divsChild>
                                            <w:div w:id="2031449506">
                                              <w:marLeft w:val="0"/>
                                              <w:marRight w:val="0"/>
                                              <w:marTop w:val="90"/>
                                              <w:marBottom w:val="0"/>
                                              <w:divBdr>
                                                <w:top w:val="none" w:sz="0" w:space="0" w:color="auto"/>
                                                <w:left w:val="none" w:sz="0" w:space="0" w:color="auto"/>
                                                <w:bottom w:val="none" w:sz="0" w:space="0" w:color="auto"/>
                                                <w:right w:val="none" w:sz="0" w:space="0" w:color="auto"/>
                                              </w:divBdr>
                                              <w:divsChild>
                                                <w:div w:id="309478174">
                                                  <w:marLeft w:val="0"/>
                                                  <w:marRight w:val="0"/>
                                                  <w:marTop w:val="0"/>
                                                  <w:marBottom w:val="0"/>
                                                  <w:divBdr>
                                                    <w:top w:val="none" w:sz="0" w:space="0" w:color="auto"/>
                                                    <w:left w:val="none" w:sz="0" w:space="0" w:color="auto"/>
                                                    <w:bottom w:val="none" w:sz="0" w:space="0" w:color="auto"/>
                                                    <w:right w:val="none" w:sz="0" w:space="0" w:color="auto"/>
                                                  </w:divBdr>
                                                  <w:divsChild>
                                                    <w:div w:id="1600943643">
                                                      <w:marLeft w:val="0"/>
                                                      <w:marRight w:val="0"/>
                                                      <w:marTop w:val="0"/>
                                                      <w:marBottom w:val="0"/>
                                                      <w:divBdr>
                                                        <w:top w:val="none" w:sz="0" w:space="0" w:color="auto"/>
                                                        <w:left w:val="none" w:sz="0" w:space="0" w:color="auto"/>
                                                        <w:bottom w:val="none" w:sz="0" w:space="0" w:color="auto"/>
                                                        <w:right w:val="none" w:sz="0" w:space="0" w:color="auto"/>
                                                      </w:divBdr>
                                                      <w:divsChild>
                                                        <w:div w:id="1590625953">
                                                          <w:marLeft w:val="0"/>
                                                          <w:marRight w:val="0"/>
                                                          <w:marTop w:val="0"/>
                                                          <w:marBottom w:val="390"/>
                                                          <w:divBdr>
                                                            <w:top w:val="none" w:sz="0" w:space="0" w:color="auto"/>
                                                            <w:left w:val="none" w:sz="0" w:space="0" w:color="auto"/>
                                                            <w:bottom w:val="none" w:sz="0" w:space="0" w:color="auto"/>
                                                            <w:right w:val="none" w:sz="0" w:space="0" w:color="auto"/>
                                                          </w:divBdr>
                                                          <w:divsChild>
                                                            <w:div w:id="1295673093">
                                                              <w:marLeft w:val="0"/>
                                                              <w:marRight w:val="0"/>
                                                              <w:marTop w:val="0"/>
                                                              <w:marBottom w:val="0"/>
                                                              <w:divBdr>
                                                                <w:top w:val="none" w:sz="0" w:space="0" w:color="auto"/>
                                                                <w:left w:val="none" w:sz="0" w:space="0" w:color="auto"/>
                                                                <w:bottom w:val="none" w:sz="0" w:space="0" w:color="auto"/>
                                                                <w:right w:val="none" w:sz="0" w:space="0" w:color="auto"/>
                                                              </w:divBdr>
                                                              <w:divsChild>
                                                                <w:div w:id="732042907">
                                                                  <w:marLeft w:val="0"/>
                                                                  <w:marRight w:val="0"/>
                                                                  <w:marTop w:val="0"/>
                                                                  <w:marBottom w:val="0"/>
                                                                  <w:divBdr>
                                                                    <w:top w:val="none" w:sz="0" w:space="0" w:color="auto"/>
                                                                    <w:left w:val="none" w:sz="0" w:space="0" w:color="auto"/>
                                                                    <w:bottom w:val="none" w:sz="0" w:space="0" w:color="auto"/>
                                                                    <w:right w:val="none" w:sz="0" w:space="0" w:color="auto"/>
                                                                  </w:divBdr>
                                                                  <w:divsChild>
                                                                    <w:div w:id="500000649">
                                                                      <w:marLeft w:val="0"/>
                                                                      <w:marRight w:val="0"/>
                                                                      <w:marTop w:val="0"/>
                                                                      <w:marBottom w:val="0"/>
                                                                      <w:divBdr>
                                                                        <w:top w:val="none" w:sz="0" w:space="0" w:color="auto"/>
                                                                        <w:left w:val="none" w:sz="0" w:space="0" w:color="auto"/>
                                                                        <w:bottom w:val="none" w:sz="0" w:space="0" w:color="auto"/>
                                                                        <w:right w:val="none" w:sz="0" w:space="0" w:color="auto"/>
                                                                      </w:divBdr>
                                                                      <w:divsChild>
                                                                        <w:div w:id="1644579569">
                                                                          <w:marLeft w:val="0"/>
                                                                          <w:marRight w:val="0"/>
                                                                          <w:marTop w:val="0"/>
                                                                          <w:marBottom w:val="0"/>
                                                                          <w:divBdr>
                                                                            <w:top w:val="none" w:sz="0" w:space="0" w:color="auto"/>
                                                                            <w:left w:val="none" w:sz="0" w:space="0" w:color="auto"/>
                                                                            <w:bottom w:val="none" w:sz="0" w:space="0" w:color="auto"/>
                                                                            <w:right w:val="none" w:sz="0" w:space="0" w:color="auto"/>
                                                                          </w:divBdr>
                                                                          <w:divsChild>
                                                                            <w:div w:id="1607227494">
                                                                              <w:marLeft w:val="0"/>
                                                                              <w:marRight w:val="0"/>
                                                                              <w:marTop w:val="0"/>
                                                                              <w:marBottom w:val="0"/>
                                                                              <w:divBdr>
                                                                                <w:top w:val="none" w:sz="0" w:space="0" w:color="auto"/>
                                                                                <w:left w:val="none" w:sz="0" w:space="0" w:color="auto"/>
                                                                                <w:bottom w:val="none" w:sz="0" w:space="0" w:color="auto"/>
                                                                                <w:right w:val="none" w:sz="0" w:space="0" w:color="auto"/>
                                                                              </w:divBdr>
                                                                              <w:divsChild>
                                                                                <w:div w:id="1887327193">
                                                                                  <w:marLeft w:val="0"/>
                                                                                  <w:marRight w:val="0"/>
                                                                                  <w:marTop w:val="0"/>
                                                                                  <w:marBottom w:val="0"/>
                                                                                  <w:divBdr>
                                                                                    <w:top w:val="none" w:sz="0" w:space="0" w:color="auto"/>
                                                                                    <w:left w:val="none" w:sz="0" w:space="0" w:color="auto"/>
                                                                                    <w:bottom w:val="none" w:sz="0" w:space="0" w:color="auto"/>
                                                                                    <w:right w:val="none" w:sz="0" w:space="0" w:color="auto"/>
                                                                                  </w:divBdr>
                                                                                  <w:divsChild>
                                                                                    <w:div w:id="1254388423">
                                                                                      <w:marLeft w:val="0"/>
                                                                                      <w:marRight w:val="0"/>
                                                                                      <w:marTop w:val="0"/>
                                                                                      <w:marBottom w:val="0"/>
                                                                                      <w:divBdr>
                                                                                        <w:top w:val="none" w:sz="0" w:space="0" w:color="auto"/>
                                                                                        <w:left w:val="none" w:sz="0" w:space="0" w:color="auto"/>
                                                                                        <w:bottom w:val="none" w:sz="0" w:space="0" w:color="auto"/>
                                                                                        <w:right w:val="none" w:sz="0" w:space="0" w:color="auto"/>
                                                                                      </w:divBdr>
                                                                                      <w:divsChild>
                                                                                        <w:div w:id="13134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83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22040/Desktop/Agneta%20-%20Mellissa/Survey/South%20Africa/Determination%20of%20dissolved%20oxygen%20in%20the%20seawater%20using%20Winkler%20method.docx" TargetMode="External"/><Relationship Id="rId18" Type="http://schemas.openxmlformats.org/officeDocument/2006/relationships/image" Target="media/image4.jpeg"/><Relationship Id="rId26" Type="http://schemas.openxmlformats.org/officeDocument/2006/relationships/image" Target="media/image10.jpeg"/><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a22040/Desktop/Agneta%20-%20Mellissa/Survey/South%20Africa/Determination%20of%20dissolved%20oxygen%20in%20the%20seawater%20using%20Winkler%20method.docx" TargetMode="External"/><Relationship Id="rId17" Type="http://schemas.openxmlformats.org/officeDocument/2006/relationships/image" Target="media/image3.jp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22040/Desktop/Agneta%20-%20Mellissa/Survey/South%20Africa/Determination%20of%20dissolved%20oxygen%20in%20the%20seawater%20using%20Winkler%20method.docx" TargetMode="External"/><Relationship Id="rId24" Type="http://schemas.microsoft.com/office/2007/relationships/hdphoto" Target="media/hdphoto1.wdp"/><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file:///C:/Users/a22040/Desktop/Agneta%20-%20Mellissa/Survey/South%20Africa/Determination%20of%20dissolved%20oxygen%20in%20the%20seawater%20using%20Winkler%20method.docx"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customXml" Target="../customXml/item3.xml"/><Relationship Id="rId10" Type="http://schemas.openxmlformats.org/officeDocument/2006/relationships/hyperlink" Target="file:///C:/Users/a22040/Desktop/Agneta%20-%20Mellissa/Survey/South%20Africa/Determination%20of%20dissolved%20oxygen%20in%20the%20seawater%20using%20Winkler%20method.docx" TargetMode="External"/><Relationship Id="rId19" Type="http://schemas.openxmlformats.org/officeDocument/2006/relationships/image" Target="media/image5.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file:///C:/Users/a22040/Desktop/Agneta%20-%20Mellissa/Survey/South%20Africa/Determination%20of%20dissolved%20oxygen%20in%20the%20seawater%20using%20Winkler%20method.docx" TargetMode="External"/><Relationship Id="rId14" Type="http://schemas.openxmlformats.org/officeDocument/2006/relationships/hyperlink" Target="file:///C:/Users/a22040/Desktop/Agneta%20-%20Mellissa/Survey/South%20Africa/Determination%20of%20dissolved%20oxygen%20in%20the%20seawater%20using%20Winkler%20method.docx" TargetMode="External"/><Relationship Id="rId22" Type="http://schemas.openxmlformats.org/officeDocument/2006/relationships/image" Target="media/image8.jpeg"/><Relationship Id="rId27" Type="http://schemas.openxmlformats.org/officeDocument/2006/relationships/image" Target="media/image12.jpeg"/><Relationship Id="rId30" Type="http://schemas.microsoft.com/office/2007/relationships/hdphoto" Target="media/hdphoto2.wdp"/><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061DEA7E2A84EC43B7286D6807C6F9C1" ma:contentTypeVersion="15" ma:contentTypeDescription="Create a new document." ma:contentTypeScope="" ma:versionID="19b81e32008cbb18d81c3fafb060a218">
  <xsd:schema xmlns:xsd="http://www.w3.org/2001/XMLSchema" xmlns:xs="http://www.w3.org/2001/XMLSchema" xmlns:p="http://schemas.microsoft.com/office/2006/metadata/properties" xmlns:ns2="a6c4a06f-0462-4b99-9b6d-8104a1f96cb3" xmlns:ns3="1ae01078-3dfb-4c08-8efc-1cdf001ca885" targetNamespace="http://schemas.microsoft.com/office/2006/metadata/properties" ma:root="true" ma:fieldsID="ac0fdcbcdda93229e62a557a98f036bd" ns2:_="" ns3:_="">
    <xsd:import namespace="a6c4a06f-0462-4b99-9b6d-8104a1f96cb3"/>
    <xsd:import namespace="1ae01078-3dfb-4c08-8efc-1cdf001ca8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4a06f-0462-4b99-9b6d-8104a1f96c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1cccb08-cbc1-4be7-aef6-ff3b7bf618d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e01078-3dfb-4c08-8efc-1cdf001ca8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f89ac8-fe27-4e49-83d7-a774ef0c9a26}" ma:internalName="TaxCatchAll" ma:showField="CatchAllData" ma:web="1ae01078-3dfb-4c08-8efc-1cdf001ca88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c4a06f-0462-4b99-9b6d-8104a1f96cb3">
      <Terms xmlns="http://schemas.microsoft.com/office/infopath/2007/PartnerControls"/>
    </lcf76f155ced4ddcb4097134ff3c332f>
    <TaxCatchAll xmlns="1ae01078-3dfb-4c08-8efc-1cdf001ca885" xsi:nil="true"/>
  </documentManagement>
</p:properties>
</file>

<file path=customXml/itemProps1.xml><?xml version="1.0" encoding="utf-8"?>
<ds:datastoreItem xmlns:ds="http://schemas.openxmlformats.org/officeDocument/2006/customXml" ds:itemID="{2816E9BE-1FDE-41FA-A60D-76C242FF0281}">
  <ds:schemaRefs>
    <ds:schemaRef ds:uri="http://schemas.openxmlformats.org/officeDocument/2006/bibliography"/>
  </ds:schemaRefs>
</ds:datastoreItem>
</file>

<file path=customXml/itemProps2.xml><?xml version="1.0" encoding="utf-8"?>
<ds:datastoreItem xmlns:ds="http://schemas.openxmlformats.org/officeDocument/2006/customXml" ds:itemID="{56F05547-F003-4D22-A57A-509B0263E929}"/>
</file>

<file path=customXml/itemProps3.xml><?xml version="1.0" encoding="utf-8"?>
<ds:datastoreItem xmlns:ds="http://schemas.openxmlformats.org/officeDocument/2006/customXml" ds:itemID="{A64DFA21-4409-4283-B8C2-D752EF462CCA}"/>
</file>

<file path=customXml/itemProps4.xml><?xml version="1.0" encoding="utf-8"?>
<ds:datastoreItem xmlns:ds="http://schemas.openxmlformats.org/officeDocument/2006/customXml" ds:itemID="{D1F06E81-41C6-40CC-812B-D6B1B4172996}"/>
</file>

<file path=docProps/app.xml><?xml version="1.0" encoding="utf-8"?>
<Properties xmlns="http://schemas.openxmlformats.org/officeDocument/2006/extended-properties" xmlns:vt="http://schemas.openxmlformats.org/officeDocument/2006/docPropsVTypes">
  <Template>Normal</Template>
  <TotalTime>69</TotalTime>
  <Pages>1</Pages>
  <Words>5463</Words>
  <Characters>28956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Havforskningsinstituttet</Company>
  <LinksUpToDate>false</LinksUpToDate>
  <CharactersWithSpaces>34351</CharactersWithSpaces>
  <SharedDoc>false</SharedDoc>
  <HLinks>
    <vt:vector size="144" baseType="variant">
      <vt:variant>
        <vt:i4>1114168</vt:i4>
      </vt:variant>
      <vt:variant>
        <vt:i4>140</vt:i4>
      </vt:variant>
      <vt:variant>
        <vt:i4>0</vt:i4>
      </vt:variant>
      <vt:variant>
        <vt:i4>5</vt:i4>
      </vt:variant>
      <vt:variant>
        <vt:lpwstr/>
      </vt:variant>
      <vt:variant>
        <vt:lpwstr>_Toc535915996</vt:lpwstr>
      </vt:variant>
      <vt:variant>
        <vt:i4>1114168</vt:i4>
      </vt:variant>
      <vt:variant>
        <vt:i4>134</vt:i4>
      </vt:variant>
      <vt:variant>
        <vt:i4>0</vt:i4>
      </vt:variant>
      <vt:variant>
        <vt:i4>5</vt:i4>
      </vt:variant>
      <vt:variant>
        <vt:lpwstr/>
      </vt:variant>
      <vt:variant>
        <vt:lpwstr>_Toc535915995</vt:lpwstr>
      </vt:variant>
      <vt:variant>
        <vt:i4>1114168</vt:i4>
      </vt:variant>
      <vt:variant>
        <vt:i4>128</vt:i4>
      </vt:variant>
      <vt:variant>
        <vt:i4>0</vt:i4>
      </vt:variant>
      <vt:variant>
        <vt:i4>5</vt:i4>
      </vt:variant>
      <vt:variant>
        <vt:lpwstr/>
      </vt:variant>
      <vt:variant>
        <vt:lpwstr>_Toc535915994</vt:lpwstr>
      </vt:variant>
      <vt:variant>
        <vt:i4>1114168</vt:i4>
      </vt:variant>
      <vt:variant>
        <vt:i4>122</vt:i4>
      </vt:variant>
      <vt:variant>
        <vt:i4>0</vt:i4>
      </vt:variant>
      <vt:variant>
        <vt:i4>5</vt:i4>
      </vt:variant>
      <vt:variant>
        <vt:lpwstr/>
      </vt:variant>
      <vt:variant>
        <vt:lpwstr>_Toc535915993</vt:lpwstr>
      </vt:variant>
      <vt:variant>
        <vt:i4>1114168</vt:i4>
      </vt:variant>
      <vt:variant>
        <vt:i4>116</vt:i4>
      </vt:variant>
      <vt:variant>
        <vt:i4>0</vt:i4>
      </vt:variant>
      <vt:variant>
        <vt:i4>5</vt:i4>
      </vt:variant>
      <vt:variant>
        <vt:lpwstr/>
      </vt:variant>
      <vt:variant>
        <vt:lpwstr>_Toc535915992</vt:lpwstr>
      </vt:variant>
      <vt:variant>
        <vt:i4>1114168</vt:i4>
      </vt:variant>
      <vt:variant>
        <vt:i4>110</vt:i4>
      </vt:variant>
      <vt:variant>
        <vt:i4>0</vt:i4>
      </vt:variant>
      <vt:variant>
        <vt:i4>5</vt:i4>
      </vt:variant>
      <vt:variant>
        <vt:lpwstr/>
      </vt:variant>
      <vt:variant>
        <vt:lpwstr>_Toc535915991</vt:lpwstr>
      </vt:variant>
      <vt:variant>
        <vt:i4>1114168</vt:i4>
      </vt:variant>
      <vt:variant>
        <vt:i4>104</vt:i4>
      </vt:variant>
      <vt:variant>
        <vt:i4>0</vt:i4>
      </vt:variant>
      <vt:variant>
        <vt:i4>5</vt:i4>
      </vt:variant>
      <vt:variant>
        <vt:lpwstr/>
      </vt:variant>
      <vt:variant>
        <vt:lpwstr>_Toc535915990</vt:lpwstr>
      </vt:variant>
      <vt:variant>
        <vt:i4>1048632</vt:i4>
      </vt:variant>
      <vt:variant>
        <vt:i4>98</vt:i4>
      </vt:variant>
      <vt:variant>
        <vt:i4>0</vt:i4>
      </vt:variant>
      <vt:variant>
        <vt:i4>5</vt:i4>
      </vt:variant>
      <vt:variant>
        <vt:lpwstr/>
      </vt:variant>
      <vt:variant>
        <vt:lpwstr>_Toc535915989</vt:lpwstr>
      </vt:variant>
      <vt:variant>
        <vt:i4>1048632</vt:i4>
      </vt:variant>
      <vt:variant>
        <vt:i4>92</vt:i4>
      </vt:variant>
      <vt:variant>
        <vt:i4>0</vt:i4>
      </vt:variant>
      <vt:variant>
        <vt:i4>5</vt:i4>
      </vt:variant>
      <vt:variant>
        <vt:lpwstr/>
      </vt:variant>
      <vt:variant>
        <vt:lpwstr>_Toc535915988</vt:lpwstr>
      </vt:variant>
      <vt:variant>
        <vt:i4>1048632</vt:i4>
      </vt:variant>
      <vt:variant>
        <vt:i4>86</vt:i4>
      </vt:variant>
      <vt:variant>
        <vt:i4>0</vt:i4>
      </vt:variant>
      <vt:variant>
        <vt:i4>5</vt:i4>
      </vt:variant>
      <vt:variant>
        <vt:lpwstr/>
      </vt:variant>
      <vt:variant>
        <vt:lpwstr>_Toc535915987</vt:lpwstr>
      </vt:variant>
      <vt:variant>
        <vt:i4>1048632</vt:i4>
      </vt:variant>
      <vt:variant>
        <vt:i4>80</vt:i4>
      </vt:variant>
      <vt:variant>
        <vt:i4>0</vt:i4>
      </vt:variant>
      <vt:variant>
        <vt:i4>5</vt:i4>
      </vt:variant>
      <vt:variant>
        <vt:lpwstr/>
      </vt:variant>
      <vt:variant>
        <vt:lpwstr>_Toc535915986</vt:lpwstr>
      </vt:variant>
      <vt:variant>
        <vt:i4>1048632</vt:i4>
      </vt:variant>
      <vt:variant>
        <vt:i4>74</vt:i4>
      </vt:variant>
      <vt:variant>
        <vt:i4>0</vt:i4>
      </vt:variant>
      <vt:variant>
        <vt:i4>5</vt:i4>
      </vt:variant>
      <vt:variant>
        <vt:lpwstr/>
      </vt:variant>
      <vt:variant>
        <vt:lpwstr>_Toc535915985</vt:lpwstr>
      </vt:variant>
      <vt:variant>
        <vt:i4>1048632</vt:i4>
      </vt:variant>
      <vt:variant>
        <vt:i4>68</vt:i4>
      </vt:variant>
      <vt:variant>
        <vt:i4>0</vt:i4>
      </vt:variant>
      <vt:variant>
        <vt:i4>5</vt:i4>
      </vt:variant>
      <vt:variant>
        <vt:lpwstr/>
      </vt:variant>
      <vt:variant>
        <vt:lpwstr>_Toc535915984</vt:lpwstr>
      </vt:variant>
      <vt:variant>
        <vt:i4>1048632</vt:i4>
      </vt:variant>
      <vt:variant>
        <vt:i4>62</vt:i4>
      </vt:variant>
      <vt:variant>
        <vt:i4>0</vt:i4>
      </vt:variant>
      <vt:variant>
        <vt:i4>5</vt:i4>
      </vt:variant>
      <vt:variant>
        <vt:lpwstr/>
      </vt:variant>
      <vt:variant>
        <vt:lpwstr>_Toc535915983</vt:lpwstr>
      </vt:variant>
      <vt:variant>
        <vt:i4>1048632</vt:i4>
      </vt:variant>
      <vt:variant>
        <vt:i4>56</vt:i4>
      </vt:variant>
      <vt:variant>
        <vt:i4>0</vt:i4>
      </vt:variant>
      <vt:variant>
        <vt:i4>5</vt:i4>
      </vt:variant>
      <vt:variant>
        <vt:lpwstr/>
      </vt:variant>
      <vt:variant>
        <vt:lpwstr>_Toc535915982</vt:lpwstr>
      </vt:variant>
      <vt:variant>
        <vt:i4>1048632</vt:i4>
      </vt:variant>
      <vt:variant>
        <vt:i4>50</vt:i4>
      </vt:variant>
      <vt:variant>
        <vt:i4>0</vt:i4>
      </vt:variant>
      <vt:variant>
        <vt:i4>5</vt:i4>
      </vt:variant>
      <vt:variant>
        <vt:lpwstr/>
      </vt:variant>
      <vt:variant>
        <vt:lpwstr>_Toc535915981</vt:lpwstr>
      </vt:variant>
      <vt:variant>
        <vt:i4>1048632</vt:i4>
      </vt:variant>
      <vt:variant>
        <vt:i4>44</vt:i4>
      </vt:variant>
      <vt:variant>
        <vt:i4>0</vt:i4>
      </vt:variant>
      <vt:variant>
        <vt:i4>5</vt:i4>
      </vt:variant>
      <vt:variant>
        <vt:lpwstr/>
      </vt:variant>
      <vt:variant>
        <vt:lpwstr>_Toc535915980</vt:lpwstr>
      </vt:variant>
      <vt:variant>
        <vt:i4>2031672</vt:i4>
      </vt:variant>
      <vt:variant>
        <vt:i4>38</vt:i4>
      </vt:variant>
      <vt:variant>
        <vt:i4>0</vt:i4>
      </vt:variant>
      <vt:variant>
        <vt:i4>5</vt:i4>
      </vt:variant>
      <vt:variant>
        <vt:lpwstr/>
      </vt:variant>
      <vt:variant>
        <vt:lpwstr>_Toc535915979</vt:lpwstr>
      </vt:variant>
      <vt:variant>
        <vt:i4>2031672</vt:i4>
      </vt:variant>
      <vt:variant>
        <vt:i4>32</vt:i4>
      </vt:variant>
      <vt:variant>
        <vt:i4>0</vt:i4>
      </vt:variant>
      <vt:variant>
        <vt:i4>5</vt:i4>
      </vt:variant>
      <vt:variant>
        <vt:lpwstr/>
      </vt:variant>
      <vt:variant>
        <vt:lpwstr>_Toc535915978</vt:lpwstr>
      </vt:variant>
      <vt:variant>
        <vt:i4>2031672</vt:i4>
      </vt:variant>
      <vt:variant>
        <vt:i4>26</vt:i4>
      </vt:variant>
      <vt:variant>
        <vt:i4>0</vt:i4>
      </vt:variant>
      <vt:variant>
        <vt:i4>5</vt:i4>
      </vt:variant>
      <vt:variant>
        <vt:lpwstr/>
      </vt:variant>
      <vt:variant>
        <vt:lpwstr>_Toc535915977</vt:lpwstr>
      </vt:variant>
      <vt:variant>
        <vt:i4>2031672</vt:i4>
      </vt:variant>
      <vt:variant>
        <vt:i4>20</vt:i4>
      </vt:variant>
      <vt:variant>
        <vt:i4>0</vt:i4>
      </vt:variant>
      <vt:variant>
        <vt:i4>5</vt:i4>
      </vt:variant>
      <vt:variant>
        <vt:lpwstr/>
      </vt:variant>
      <vt:variant>
        <vt:lpwstr>_Toc535915976</vt:lpwstr>
      </vt:variant>
      <vt:variant>
        <vt:i4>2031672</vt:i4>
      </vt:variant>
      <vt:variant>
        <vt:i4>14</vt:i4>
      </vt:variant>
      <vt:variant>
        <vt:i4>0</vt:i4>
      </vt:variant>
      <vt:variant>
        <vt:i4>5</vt:i4>
      </vt:variant>
      <vt:variant>
        <vt:lpwstr/>
      </vt:variant>
      <vt:variant>
        <vt:lpwstr>_Toc535915975</vt:lpwstr>
      </vt:variant>
      <vt:variant>
        <vt:i4>2031672</vt:i4>
      </vt:variant>
      <vt:variant>
        <vt:i4>8</vt:i4>
      </vt:variant>
      <vt:variant>
        <vt:i4>0</vt:i4>
      </vt:variant>
      <vt:variant>
        <vt:i4>5</vt:i4>
      </vt:variant>
      <vt:variant>
        <vt:lpwstr/>
      </vt:variant>
      <vt:variant>
        <vt:lpwstr>_Toc535915974</vt:lpwstr>
      </vt:variant>
      <vt:variant>
        <vt:i4>2031672</vt:i4>
      </vt:variant>
      <vt:variant>
        <vt:i4>2</vt:i4>
      </vt:variant>
      <vt:variant>
        <vt:i4>0</vt:i4>
      </vt:variant>
      <vt:variant>
        <vt:i4>5</vt:i4>
      </vt:variant>
      <vt:variant>
        <vt:lpwstr/>
      </vt:variant>
      <vt:variant>
        <vt:lpwstr>_Toc535915973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tormagne</dc:creator>
  <cp:keywords/>
  <cp:lastModifiedBy>Mourgues, Claire</cp:lastModifiedBy>
  <cp:revision>4</cp:revision>
  <cp:lastPrinted>2020-08-20T07:04:00Z</cp:lastPrinted>
  <dcterms:created xsi:type="dcterms:W3CDTF">2020-01-30T10:15:00Z</dcterms:created>
  <dcterms:modified xsi:type="dcterms:W3CDTF">2020-08-20T08:12:00Z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0x010100061DEA7E2A84EC43B7286D6807C6F9C1</vt:lpwstr>
  </property>
</Properties>
</file>